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6DB4B" w14:textId="0A6CAD0F" w:rsidR="002D260D" w:rsidRPr="009D67A3" w:rsidRDefault="002D260D" w:rsidP="00DB16A3">
      <w:pPr>
        <w:spacing w:after="120"/>
        <w:rPr>
          <w:rFonts w:ascii="Calibri Light" w:hAnsi="Calibri Light" w:cs="Calibri Light"/>
          <w:b/>
          <w:bCs/>
          <w:spacing w:val="6"/>
          <w:u w:val="single"/>
        </w:rPr>
      </w:pPr>
      <w:r w:rsidRPr="009D67A3">
        <w:rPr>
          <w:rFonts w:ascii="Calibri Light" w:hAnsi="Calibri Light" w:cs="Calibri Light"/>
          <w:b/>
          <w:bCs/>
          <w:spacing w:val="6"/>
          <w:u w:val="single"/>
        </w:rPr>
        <w:t xml:space="preserve">§5204.1 </w:t>
      </w:r>
      <w:r w:rsidR="00610FB7" w:rsidRPr="009D67A3">
        <w:rPr>
          <w:rFonts w:ascii="Calibri Light" w:hAnsi="Calibri Light" w:cs="Calibri Light"/>
          <w:b/>
          <w:bCs/>
          <w:spacing w:val="6"/>
          <w:u w:val="single"/>
        </w:rPr>
        <w:t xml:space="preserve">Crystalline Silica </w:t>
      </w:r>
      <w:r w:rsidRPr="009D67A3">
        <w:rPr>
          <w:rFonts w:ascii="Calibri Light" w:hAnsi="Calibri Light" w:cs="Calibri Light"/>
          <w:b/>
          <w:bCs/>
          <w:spacing w:val="6"/>
          <w:u w:val="single"/>
        </w:rPr>
        <w:t>Activities Strictly Prohibited</w:t>
      </w:r>
    </w:p>
    <w:p w14:paraId="6F4EE746" w14:textId="2E7D1607" w:rsidR="00020EDF" w:rsidRPr="009D67A3" w:rsidRDefault="00CB3312" w:rsidP="00020EDF">
      <w:pPr>
        <w:pStyle w:val="ListParagraph"/>
        <w:numPr>
          <w:ilvl w:val="0"/>
          <w:numId w:val="1"/>
        </w:numPr>
        <w:spacing w:after="120"/>
        <w:contextualSpacing w:val="0"/>
        <w:rPr>
          <w:rFonts w:ascii="Calibri Light" w:hAnsi="Calibri Light" w:cs="Calibri Light"/>
          <w:b/>
          <w:bCs/>
          <w:spacing w:val="6"/>
        </w:rPr>
      </w:pPr>
      <w:r w:rsidRPr="009D67A3">
        <w:rPr>
          <w:rFonts w:ascii="Calibri Light" w:hAnsi="Calibri Light" w:cs="Calibri Light"/>
          <w:b/>
          <w:bCs/>
          <w:spacing w:val="6"/>
          <w:u w:val="single"/>
        </w:rPr>
        <w:t>Scope. This section applies to</w:t>
      </w:r>
      <w:r w:rsidR="00726BDE" w:rsidRPr="009D67A3">
        <w:rPr>
          <w:rFonts w:ascii="Calibri Light" w:hAnsi="Calibri Light" w:cs="Calibri Light"/>
          <w:b/>
          <w:bCs/>
          <w:spacing w:val="6"/>
          <w:u w:val="single"/>
        </w:rPr>
        <w:t xml:space="preserve"> the </w:t>
      </w:r>
      <w:r w:rsidR="00A32FC2" w:rsidRPr="009D67A3">
        <w:rPr>
          <w:rFonts w:ascii="Calibri Light" w:hAnsi="Calibri Light" w:cs="Calibri Light"/>
          <w:b/>
          <w:bCs/>
          <w:spacing w:val="6"/>
          <w:u w:val="single"/>
        </w:rPr>
        <w:t xml:space="preserve">manufacture </w:t>
      </w:r>
      <w:r w:rsidR="006D39C9" w:rsidRPr="009D67A3">
        <w:rPr>
          <w:rFonts w:ascii="Calibri Light" w:hAnsi="Calibri Light" w:cs="Calibri Light"/>
          <w:b/>
          <w:bCs/>
          <w:spacing w:val="6"/>
          <w:u w:val="single"/>
        </w:rPr>
        <w:t xml:space="preserve">or </w:t>
      </w:r>
      <w:r w:rsidR="00726BDE" w:rsidRPr="009D67A3">
        <w:rPr>
          <w:rFonts w:ascii="Calibri Light" w:hAnsi="Calibri Light" w:cs="Calibri Light"/>
          <w:b/>
          <w:bCs/>
          <w:spacing w:val="6"/>
          <w:u w:val="single"/>
        </w:rPr>
        <w:t xml:space="preserve">fabrication of countertops, backsplashes, walls, flooring, waterfall countertop edges, and similar products </w:t>
      </w:r>
      <w:r w:rsidR="00A32FC2" w:rsidRPr="009D67A3">
        <w:rPr>
          <w:rFonts w:ascii="Calibri Light" w:hAnsi="Calibri Light" w:cs="Calibri Light"/>
          <w:b/>
          <w:bCs/>
          <w:spacing w:val="6"/>
          <w:u w:val="single"/>
        </w:rPr>
        <w:t xml:space="preserve">made </w:t>
      </w:r>
      <w:r w:rsidR="00726BDE" w:rsidRPr="009D67A3">
        <w:rPr>
          <w:rFonts w:ascii="Calibri Light" w:hAnsi="Calibri Light" w:cs="Calibri Light"/>
          <w:b/>
          <w:bCs/>
          <w:spacing w:val="6"/>
          <w:u w:val="single"/>
        </w:rPr>
        <w:t>from slabs or panels</w:t>
      </w:r>
      <w:r w:rsidR="0049085A" w:rsidRPr="009D67A3">
        <w:rPr>
          <w:rFonts w:ascii="Calibri Light" w:hAnsi="Calibri Light" w:cs="Calibri Light"/>
          <w:b/>
          <w:bCs/>
          <w:spacing w:val="6"/>
          <w:u w:val="single"/>
        </w:rPr>
        <w:t xml:space="preserve"> containing crystalline silica</w:t>
      </w:r>
      <w:r w:rsidR="003034EC" w:rsidRPr="009D67A3">
        <w:rPr>
          <w:rFonts w:ascii="Calibri Light" w:hAnsi="Calibri Light" w:cs="Calibri Light"/>
          <w:b/>
          <w:bCs/>
          <w:spacing w:val="6"/>
          <w:u w:val="single"/>
        </w:rPr>
        <w:t xml:space="preserve"> in any </w:t>
      </w:r>
      <w:r w:rsidR="00A27589" w:rsidRPr="009D67A3">
        <w:rPr>
          <w:rFonts w:ascii="Calibri Light" w:hAnsi="Calibri Light" w:cs="Calibri Light"/>
          <w:b/>
          <w:bCs/>
          <w:spacing w:val="6"/>
          <w:u w:val="single"/>
        </w:rPr>
        <w:t>place of employment</w:t>
      </w:r>
      <w:r w:rsidR="00753924" w:rsidRPr="009D67A3">
        <w:rPr>
          <w:rFonts w:ascii="Calibri Light" w:hAnsi="Calibri Light" w:cs="Calibri Light"/>
          <w:b/>
          <w:bCs/>
          <w:spacing w:val="6"/>
          <w:u w:val="single"/>
        </w:rPr>
        <w:t>.</w:t>
      </w:r>
    </w:p>
    <w:p w14:paraId="69E970FB" w14:textId="0637D4EC" w:rsidR="00FA6472" w:rsidRPr="009D67A3" w:rsidRDefault="008865DA" w:rsidP="00B132EE">
      <w:pPr>
        <w:pStyle w:val="ListParagraph"/>
        <w:numPr>
          <w:ilvl w:val="0"/>
          <w:numId w:val="1"/>
        </w:numPr>
        <w:spacing w:after="120"/>
        <w:contextualSpacing w:val="0"/>
        <w:rPr>
          <w:rFonts w:ascii="Calibri Light" w:hAnsi="Calibri Light" w:cs="Calibri Light"/>
          <w:b/>
          <w:bCs/>
          <w:spacing w:val="6"/>
          <w:u w:val="single"/>
        </w:rPr>
      </w:pPr>
      <w:r w:rsidRPr="009D67A3">
        <w:rPr>
          <w:rFonts w:ascii="Calibri Light" w:hAnsi="Calibri Light" w:cs="Calibri Light"/>
          <w:b/>
          <w:bCs/>
          <w:spacing w:val="6"/>
          <w:u w:val="single"/>
        </w:rPr>
        <w:t xml:space="preserve">Effective </w:t>
      </w:r>
      <w:r w:rsidRPr="009D67A3">
        <w:rPr>
          <w:rFonts w:ascii="Calibri Light" w:hAnsi="Calibri Light" w:cs="Calibri Light"/>
          <w:spacing w:val="6"/>
          <w:u w:val="single"/>
        </w:rPr>
        <w:t>[</w:t>
      </w:r>
      <w:r w:rsidRPr="009D67A3">
        <w:rPr>
          <w:rFonts w:ascii="Calibri Light" w:hAnsi="Calibri Light" w:cs="Calibri Light"/>
          <w:spacing w:val="6"/>
        </w:rPr>
        <w:t>OAL INSERT EFFECTIVE DATE OF EMERGENCY REGULATION PLUS 60 DAYS]</w:t>
      </w:r>
      <w:r w:rsidRPr="009D67A3">
        <w:rPr>
          <w:rFonts w:ascii="Calibri Light" w:hAnsi="Calibri Light" w:cs="Calibri Light"/>
          <w:b/>
          <w:bCs/>
          <w:spacing w:val="6"/>
          <w:u w:val="single"/>
        </w:rPr>
        <w:t xml:space="preserve">, </w:t>
      </w:r>
      <w:r w:rsidR="00393E25" w:rsidRPr="009D67A3">
        <w:rPr>
          <w:rFonts w:ascii="Calibri Light" w:hAnsi="Calibri Light" w:cs="Calibri Light"/>
          <w:b/>
          <w:bCs/>
          <w:spacing w:val="6"/>
          <w:u w:val="single"/>
        </w:rPr>
        <w:t>t</w:t>
      </w:r>
      <w:r w:rsidR="002B38A0" w:rsidRPr="009D67A3">
        <w:rPr>
          <w:rFonts w:ascii="Calibri Light" w:hAnsi="Calibri Light" w:cs="Calibri Light"/>
          <w:b/>
          <w:bCs/>
          <w:spacing w:val="6"/>
          <w:u w:val="single"/>
        </w:rPr>
        <w:t>he manufacture</w:t>
      </w:r>
      <w:r w:rsidR="00A32FC2" w:rsidRPr="009D67A3">
        <w:rPr>
          <w:rFonts w:ascii="Calibri Light" w:hAnsi="Calibri Light" w:cs="Calibri Light"/>
          <w:b/>
          <w:bCs/>
          <w:spacing w:val="6"/>
          <w:u w:val="single"/>
        </w:rPr>
        <w:t xml:space="preserve"> or </w:t>
      </w:r>
      <w:r w:rsidR="002B38A0" w:rsidRPr="009D67A3">
        <w:rPr>
          <w:rFonts w:ascii="Calibri Light" w:hAnsi="Calibri Light" w:cs="Calibri Light"/>
          <w:b/>
          <w:bCs/>
          <w:spacing w:val="6"/>
          <w:u w:val="single"/>
        </w:rPr>
        <w:t>fabrication of artificial stone</w:t>
      </w:r>
      <w:r w:rsidR="00E22007">
        <w:rPr>
          <w:rFonts w:ascii="Calibri Light" w:hAnsi="Calibri Light" w:cs="Calibri Light"/>
          <w:b/>
          <w:bCs/>
          <w:spacing w:val="6"/>
          <w:u w:val="single"/>
        </w:rPr>
        <w:t xml:space="preserve"> </w:t>
      </w:r>
      <w:r w:rsidR="002B38A0" w:rsidRPr="009D67A3">
        <w:rPr>
          <w:rFonts w:ascii="Calibri Light" w:hAnsi="Calibri Light" w:cs="Calibri Light"/>
          <w:b/>
          <w:bCs/>
          <w:spacing w:val="6"/>
          <w:u w:val="single"/>
        </w:rPr>
        <w:t xml:space="preserve">containing </w:t>
      </w:r>
      <w:r w:rsidR="00A07F4D" w:rsidRPr="009D67A3">
        <w:rPr>
          <w:rFonts w:ascii="Calibri Light" w:hAnsi="Calibri Light" w:cs="Calibri Light"/>
          <w:b/>
          <w:bCs/>
          <w:spacing w:val="6"/>
          <w:u w:val="single"/>
        </w:rPr>
        <w:t xml:space="preserve">more </w:t>
      </w:r>
      <w:r w:rsidR="002B38A0" w:rsidRPr="009D67A3">
        <w:rPr>
          <w:rFonts w:ascii="Calibri Light" w:hAnsi="Calibri Light" w:cs="Calibri Light"/>
          <w:b/>
          <w:bCs/>
          <w:spacing w:val="6"/>
          <w:u w:val="single"/>
        </w:rPr>
        <w:t>than 1</w:t>
      </w:r>
      <w:r w:rsidR="009A1C9E" w:rsidRPr="009D67A3">
        <w:rPr>
          <w:rFonts w:ascii="Calibri Light" w:hAnsi="Calibri Light" w:cs="Calibri Light"/>
          <w:b/>
          <w:bCs/>
          <w:spacing w:val="6"/>
          <w:u w:val="single"/>
        </w:rPr>
        <w:t>.0</w:t>
      </w:r>
      <w:r w:rsidR="002B38A0" w:rsidRPr="009D67A3">
        <w:rPr>
          <w:rFonts w:ascii="Calibri Light" w:hAnsi="Calibri Light" w:cs="Calibri Light"/>
          <w:b/>
          <w:bCs/>
          <w:spacing w:val="6"/>
          <w:u w:val="single"/>
        </w:rPr>
        <w:t>% crystalline silica by weight</w:t>
      </w:r>
      <w:r w:rsidR="002B38A0" w:rsidRPr="009D67A3" w:rsidDel="00F75E89">
        <w:rPr>
          <w:rFonts w:ascii="Calibri Light" w:hAnsi="Calibri Light" w:cs="Calibri Light"/>
          <w:b/>
          <w:bCs/>
          <w:spacing w:val="6"/>
          <w:u w:val="single"/>
        </w:rPr>
        <w:t xml:space="preserve"> is strictly prohibited</w:t>
      </w:r>
      <w:r w:rsidR="00393E25" w:rsidRPr="009D67A3">
        <w:rPr>
          <w:rFonts w:ascii="Calibri Light" w:hAnsi="Calibri Light" w:cs="Calibri Light"/>
          <w:b/>
          <w:bCs/>
          <w:spacing w:val="6"/>
          <w:u w:val="single"/>
        </w:rPr>
        <w:t xml:space="preserve"> in any place of employment</w:t>
      </w:r>
      <w:r w:rsidR="002B38A0" w:rsidRPr="009D67A3" w:rsidDel="00837E8A">
        <w:rPr>
          <w:rFonts w:ascii="Calibri Light" w:hAnsi="Calibri Light" w:cs="Calibri Light"/>
          <w:b/>
          <w:bCs/>
          <w:spacing w:val="6"/>
          <w:u w:val="single"/>
        </w:rPr>
        <w:t>.</w:t>
      </w:r>
    </w:p>
    <w:p w14:paraId="136056AD" w14:textId="3809D370" w:rsidR="00B41502" w:rsidRPr="009D67A3" w:rsidRDefault="00B41502" w:rsidP="00DB16A3">
      <w:pPr>
        <w:pStyle w:val="ListParagraph"/>
        <w:numPr>
          <w:ilvl w:val="0"/>
          <w:numId w:val="1"/>
        </w:numPr>
        <w:spacing w:after="120"/>
        <w:contextualSpacing w:val="0"/>
        <w:rPr>
          <w:rFonts w:ascii="Calibri Light" w:hAnsi="Calibri Light" w:cs="Calibri Light"/>
          <w:b/>
          <w:spacing w:val="6"/>
          <w:u w:val="single"/>
        </w:rPr>
      </w:pPr>
      <w:r w:rsidRPr="009D67A3">
        <w:rPr>
          <w:rFonts w:ascii="Calibri Light" w:hAnsi="Calibri Light" w:cs="Calibri Light"/>
          <w:b/>
          <w:spacing w:val="6"/>
          <w:u w:val="single"/>
        </w:rPr>
        <w:t>Definitions</w:t>
      </w:r>
    </w:p>
    <w:p w14:paraId="0FC8C7ED" w14:textId="77777777" w:rsidR="005A6EAD" w:rsidRPr="009D67A3" w:rsidRDefault="005A6EAD" w:rsidP="005A6EAD">
      <w:pPr>
        <w:pStyle w:val="ListParagraph"/>
        <w:numPr>
          <w:ilvl w:val="1"/>
          <w:numId w:val="1"/>
        </w:numPr>
        <w:spacing w:after="120"/>
        <w:contextualSpacing w:val="0"/>
        <w:rPr>
          <w:rFonts w:ascii="Calibri Light" w:hAnsi="Calibri Light" w:cs="Calibri Light"/>
          <w:b/>
          <w:bCs/>
          <w:spacing w:val="6"/>
          <w:u w:val="single"/>
        </w:rPr>
      </w:pPr>
      <w:r w:rsidRPr="009D67A3">
        <w:rPr>
          <w:rFonts w:ascii="Calibri Light" w:hAnsi="Calibri Light" w:cs="Calibri Light"/>
          <w:b/>
          <w:bCs/>
          <w:color w:val="000000"/>
          <w:spacing w:val="6"/>
          <w:u w:val="single"/>
          <w:shd w:val="clear" w:color="auto" w:fill="FFFFFF"/>
        </w:rPr>
        <w:t>“Artificial Stone” means any reconstituted, artificial, synthetic, composite, engineered, or manufactured stone product. It is commonly made by combining natural stone or other crystalline silica-containing materials with adhesives, polymers, epoxies, resins, or other binding materials to form a slab. Fired ceramic and porcelain tiles and panels are not artificial stone.</w:t>
      </w:r>
    </w:p>
    <w:p w14:paraId="24AA8C77" w14:textId="77777777" w:rsidR="005A6EAD" w:rsidRPr="009D67A3" w:rsidRDefault="005A6EAD" w:rsidP="005A6EAD">
      <w:pPr>
        <w:pStyle w:val="ListParagraph"/>
        <w:numPr>
          <w:ilvl w:val="1"/>
          <w:numId w:val="1"/>
        </w:numPr>
        <w:spacing w:after="120"/>
        <w:contextualSpacing w:val="0"/>
        <w:rPr>
          <w:rFonts w:ascii="Calibri Light" w:hAnsi="Calibri Light" w:cs="Calibri Light"/>
          <w:b/>
          <w:bCs/>
          <w:spacing w:val="6"/>
          <w:u w:val="single"/>
        </w:rPr>
      </w:pPr>
      <w:r w:rsidRPr="009D67A3">
        <w:rPr>
          <w:rFonts w:ascii="Calibri Light" w:hAnsi="Calibri Light" w:cs="Calibri Light"/>
          <w:b/>
          <w:bCs/>
          <w:color w:val="000000"/>
          <w:spacing w:val="6"/>
          <w:u w:val="single"/>
          <w:shd w:val="clear" w:color="auto" w:fill="FFFFFF"/>
        </w:rPr>
        <w:t>“Manufacture” means to make, produce, or otherwise create artificial stone slabs containing crystalline silica by combining or otherwise processing crystalline silica containing materials with adhesives, resins, pigments, or other materials</w:t>
      </w:r>
      <w:r w:rsidRPr="009D67A3">
        <w:rPr>
          <w:rFonts w:ascii="Calibri Light" w:hAnsi="Calibri Light" w:cs="Calibri Light"/>
          <w:b/>
          <w:bCs/>
          <w:color w:val="000000"/>
          <w:spacing w:val="6"/>
          <w:shd w:val="clear" w:color="auto" w:fill="FFFFFF"/>
        </w:rPr>
        <w:t xml:space="preserve">. </w:t>
      </w:r>
    </w:p>
    <w:p w14:paraId="3DDB8201" w14:textId="4204A607" w:rsidR="005A6EAD" w:rsidRPr="009D67A3" w:rsidRDefault="005A6EAD" w:rsidP="005A6EAD">
      <w:pPr>
        <w:pStyle w:val="ListParagraph"/>
        <w:numPr>
          <w:ilvl w:val="1"/>
          <w:numId w:val="1"/>
        </w:numPr>
        <w:spacing w:after="120"/>
        <w:contextualSpacing w:val="0"/>
        <w:rPr>
          <w:rFonts w:ascii="Calibri Light" w:hAnsi="Calibri Light" w:cs="Calibri Light"/>
          <w:b/>
          <w:bCs/>
          <w:spacing w:val="6"/>
          <w:u w:val="single"/>
        </w:rPr>
      </w:pPr>
      <w:r w:rsidRPr="009D67A3">
        <w:rPr>
          <w:rFonts w:ascii="Calibri Light" w:hAnsi="Calibri Light" w:cs="Calibri Light"/>
          <w:b/>
          <w:bCs/>
          <w:spacing w:val="6"/>
          <w:u w:val="single"/>
        </w:rPr>
        <w:t>“Fabrication” means to process, modify, alter, shape, or otherwise transform a manufactured artificial stone slab containing crystalline silica into a final or near-final product for its intended use by cutting, grinding, drilling, routing, polishing, finishing, joining, or otherwise processing a manufactured slab.</w:t>
      </w:r>
    </w:p>
    <w:p w14:paraId="380F6E6E" w14:textId="15B60BCE" w:rsidR="00103CBD" w:rsidRPr="009D67A3" w:rsidRDefault="00AC313B" w:rsidP="00DB16A3">
      <w:pPr>
        <w:pStyle w:val="ListParagraph"/>
        <w:numPr>
          <w:ilvl w:val="0"/>
          <w:numId w:val="1"/>
        </w:numPr>
        <w:spacing w:after="120"/>
        <w:contextualSpacing w:val="0"/>
        <w:rPr>
          <w:rFonts w:ascii="Calibri Light" w:hAnsi="Calibri Light" w:cs="Calibri Light"/>
          <w:b/>
          <w:bCs/>
          <w:spacing w:val="6"/>
          <w:u w:val="single"/>
        </w:rPr>
      </w:pPr>
      <w:r w:rsidRPr="009D67A3">
        <w:rPr>
          <w:rFonts w:ascii="Calibri Light" w:hAnsi="Calibri Light" w:cs="Calibri Light"/>
          <w:b/>
          <w:bCs/>
          <w:spacing w:val="6"/>
          <w:u w:val="single"/>
        </w:rPr>
        <w:t>The employer shall notify</w:t>
      </w:r>
      <w:r w:rsidR="00A54C9D" w:rsidRPr="009D67A3">
        <w:rPr>
          <w:rFonts w:ascii="Calibri Light" w:hAnsi="Calibri Light" w:cs="Calibri Light"/>
          <w:b/>
          <w:bCs/>
          <w:spacing w:val="6"/>
          <w:u w:val="single"/>
        </w:rPr>
        <w:t xml:space="preserve"> all employees, </w:t>
      </w:r>
      <w:r w:rsidR="5AA74ADE" w:rsidRPr="009D67A3">
        <w:rPr>
          <w:rFonts w:ascii="Calibri Light" w:hAnsi="Calibri Light" w:cs="Calibri Light"/>
          <w:b/>
          <w:bCs/>
          <w:spacing w:val="6"/>
          <w:u w:val="single"/>
        </w:rPr>
        <w:t xml:space="preserve">verbally and in writing </w:t>
      </w:r>
      <w:r w:rsidR="00A54C9D" w:rsidRPr="009D67A3">
        <w:rPr>
          <w:rFonts w:ascii="Calibri Light" w:hAnsi="Calibri Light" w:cs="Calibri Light"/>
          <w:b/>
          <w:bCs/>
          <w:spacing w:val="6"/>
          <w:u w:val="single"/>
        </w:rPr>
        <w:t>in a language understood by employees,</w:t>
      </w:r>
      <w:r w:rsidR="5554E2A5" w:rsidRPr="009D67A3">
        <w:rPr>
          <w:rFonts w:ascii="Calibri Light" w:hAnsi="Calibri Light" w:cs="Calibri Light"/>
          <w:b/>
          <w:bCs/>
          <w:spacing w:val="6"/>
          <w:u w:val="single"/>
        </w:rPr>
        <w:t xml:space="preserve"> </w:t>
      </w:r>
      <w:r w:rsidR="00A54C9D" w:rsidRPr="009D67A3">
        <w:rPr>
          <w:rFonts w:ascii="Calibri Light" w:hAnsi="Calibri Light" w:cs="Calibri Light"/>
          <w:b/>
          <w:bCs/>
          <w:spacing w:val="6"/>
          <w:u w:val="single"/>
        </w:rPr>
        <w:t xml:space="preserve">that </w:t>
      </w:r>
      <w:r w:rsidR="00B47F98" w:rsidRPr="009D67A3">
        <w:rPr>
          <w:rFonts w:ascii="Calibri Light" w:hAnsi="Calibri Light" w:cs="Calibri Light"/>
          <w:b/>
          <w:bCs/>
          <w:spacing w:val="6"/>
          <w:u w:val="single"/>
        </w:rPr>
        <w:t xml:space="preserve">the </w:t>
      </w:r>
      <w:r w:rsidR="004F7359" w:rsidRPr="009D67A3">
        <w:rPr>
          <w:rFonts w:ascii="Calibri Light" w:hAnsi="Calibri Light" w:cs="Calibri Light"/>
          <w:b/>
          <w:bCs/>
          <w:spacing w:val="6"/>
          <w:u w:val="single"/>
        </w:rPr>
        <w:t xml:space="preserve">manufacture or </w:t>
      </w:r>
      <w:r w:rsidR="00A54C9D" w:rsidRPr="009D67A3">
        <w:rPr>
          <w:rFonts w:ascii="Calibri Light" w:hAnsi="Calibri Light" w:cs="Calibri Light"/>
          <w:b/>
          <w:bCs/>
          <w:spacing w:val="6"/>
          <w:u w:val="single"/>
        </w:rPr>
        <w:t xml:space="preserve">fabrication of artificial stone </w:t>
      </w:r>
      <w:r w:rsidR="00305BC8" w:rsidRPr="009D67A3">
        <w:rPr>
          <w:rFonts w:ascii="Calibri Light" w:hAnsi="Calibri Light" w:cs="Calibri Light"/>
          <w:b/>
          <w:bCs/>
          <w:spacing w:val="6"/>
          <w:u w:val="single"/>
        </w:rPr>
        <w:t xml:space="preserve">containing </w:t>
      </w:r>
      <w:r w:rsidR="00D618C9" w:rsidRPr="009D67A3">
        <w:rPr>
          <w:rFonts w:ascii="Calibri Light" w:hAnsi="Calibri Light" w:cs="Calibri Light"/>
          <w:b/>
          <w:bCs/>
          <w:spacing w:val="6"/>
          <w:u w:val="single"/>
        </w:rPr>
        <w:t xml:space="preserve">crystalline silica </w:t>
      </w:r>
      <w:r w:rsidR="00A54C9D" w:rsidRPr="009D67A3">
        <w:rPr>
          <w:rFonts w:ascii="Calibri Light" w:hAnsi="Calibri Light" w:cs="Calibri Light"/>
          <w:b/>
          <w:bCs/>
          <w:spacing w:val="6"/>
          <w:u w:val="single"/>
        </w:rPr>
        <w:t>is dangerous to life and health, and that its</w:t>
      </w:r>
      <w:r w:rsidR="001578C3" w:rsidRPr="009D67A3">
        <w:rPr>
          <w:rFonts w:ascii="Calibri Light" w:hAnsi="Calibri Light" w:cs="Calibri Light"/>
          <w:b/>
          <w:bCs/>
          <w:spacing w:val="6"/>
          <w:u w:val="single"/>
        </w:rPr>
        <w:t xml:space="preserve"> manufacture or fabrication</w:t>
      </w:r>
      <w:r w:rsidR="00A54C9D" w:rsidRPr="009D67A3">
        <w:rPr>
          <w:rFonts w:ascii="Calibri Light" w:hAnsi="Calibri Light" w:cs="Calibri Light"/>
          <w:b/>
          <w:bCs/>
          <w:spacing w:val="6"/>
          <w:u w:val="single"/>
        </w:rPr>
        <w:t xml:space="preserve"> </w:t>
      </w:r>
      <w:r w:rsidR="00566386" w:rsidRPr="009D67A3">
        <w:rPr>
          <w:rFonts w:ascii="Calibri Light" w:hAnsi="Calibri Light" w:cs="Calibri Light"/>
          <w:b/>
          <w:bCs/>
          <w:spacing w:val="6"/>
          <w:u w:val="single"/>
        </w:rPr>
        <w:t xml:space="preserve">is </w:t>
      </w:r>
      <w:r w:rsidR="00A54C9D" w:rsidRPr="009D67A3">
        <w:rPr>
          <w:rFonts w:ascii="Calibri Light" w:hAnsi="Calibri Light" w:cs="Calibri Light"/>
          <w:b/>
          <w:bCs/>
          <w:spacing w:val="6"/>
          <w:u w:val="single"/>
        </w:rPr>
        <w:t xml:space="preserve">prohibited </w:t>
      </w:r>
      <w:r w:rsidR="00C91D6C" w:rsidRPr="009D67A3">
        <w:rPr>
          <w:rFonts w:ascii="Calibri Light" w:hAnsi="Calibri Light" w:cs="Calibri Light"/>
          <w:b/>
          <w:bCs/>
          <w:spacing w:val="6"/>
          <w:u w:val="single"/>
        </w:rPr>
        <w:t xml:space="preserve">in any </w:t>
      </w:r>
      <w:r w:rsidR="00A54C9D" w:rsidRPr="009D67A3">
        <w:rPr>
          <w:rFonts w:ascii="Calibri Light" w:hAnsi="Calibri Light" w:cs="Calibri Light"/>
          <w:b/>
          <w:bCs/>
          <w:spacing w:val="6"/>
          <w:u w:val="single"/>
        </w:rPr>
        <w:t>work</w:t>
      </w:r>
      <w:r w:rsidR="00C91D6C" w:rsidRPr="009D67A3">
        <w:rPr>
          <w:rFonts w:ascii="Calibri Light" w:hAnsi="Calibri Light" w:cs="Calibri Light"/>
          <w:b/>
          <w:bCs/>
          <w:spacing w:val="6"/>
          <w:u w:val="single"/>
        </w:rPr>
        <w:t>place</w:t>
      </w:r>
      <w:r w:rsidR="00A54C9D" w:rsidRPr="009D67A3">
        <w:rPr>
          <w:rFonts w:ascii="Calibri Light" w:hAnsi="Calibri Light" w:cs="Calibri Light"/>
          <w:b/>
          <w:bCs/>
          <w:spacing w:val="6"/>
          <w:u w:val="single"/>
        </w:rPr>
        <w:t>.</w:t>
      </w:r>
    </w:p>
    <w:p w14:paraId="78F1EDBF" w14:textId="3F261880" w:rsidR="00940B63" w:rsidRPr="009D67A3" w:rsidRDefault="00940B63" w:rsidP="00DB16A3">
      <w:pPr>
        <w:pStyle w:val="ListParagraph"/>
        <w:numPr>
          <w:ilvl w:val="0"/>
          <w:numId w:val="1"/>
        </w:numPr>
        <w:spacing w:after="120"/>
        <w:contextualSpacing w:val="0"/>
        <w:rPr>
          <w:rFonts w:ascii="Calibri Light" w:hAnsi="Calibri Light" w:cs="Calibri Light"/>
          <w:b/>
          <w:bCs/>
          <w:spacing w:val="6"/>
          <w:u w:val="single"/>
        </w:rPr>
      </w:pPr>
      <w:r w:rsidRPr="009D67A3">
        <w:rPr>
          <w:rFonts w:ascii="Calibri Light" w:hAnsi="Calibri Light" w:cs="Calibri Light"/>
          <w:b/>
          <w:bCs/>
          <w:spacing w:val="6"/>
          <w:u w:val="single"/>
        </w:rPr>
        <w:t xml:space="preserve">The employer shall post </w:t>
      </w:r>
      <w:r w:rsidR="00F10B0E" w:rsidRPr="009D67A3">
        <w:rPr>
          <w:rFonts w:ascii="Calibri Light" w:hAnsi="Calibri Light" w:cs="Calibri Light"/>
          <w:b/>
          <w:bCs/>
          <w:spacing w:val="6"/>
          <w:u w:val="single"/>
        </w:rPr>
        <w:t xml:space="preserve">highly visible </w:t>
      </w:r>
      <w:r w:rsidR="007D7C04" w:rsidRPr="009D67A3">
        <w:rPr>
          <w:rFonts w:ascii="Calibri Light" w:hAnsi="Calibri Light" w:cs="Calibri Light"/>
          <w:b/>
          <w:bCs/>
          <w:spacing w:val="6"/>
          <w:u w:val="single"/>
        </w:rPr>
        <w:t xml:space="preserve">signs at all entrances to the workplace </w:t>
      </w:r>
      <w:r w:rsidR="00F10B0E" w:rsidRPr="009D67A3">
        <w:rPr>
          <w:rFonts w:ascii="Calibri Light" w:hAnsi="Calibri Light" w:cs="Calibri Light"/>
          <w:b/>
          <w:bCs/>
          <w:spacing w:val="6"/>
          <w:u w:val="single"/>
        </w:rPr>
        <w:t>with the following</w:t>
      </w:r>
      <w:r w:rsidR="00E66703" w:rsidRPr="009D67A3">
        <w:rPr>
          <w:rFonts w:ascii="Calibri Light" w:hAnsi="Calibri Light" w:cs="Calibri Light"/>
          <w:b/>
          <w:bCs/>
          <w:spacing w:val="6"/>
          <w:u w:val="single"/>
        </w:rPr>
        <w:t>:</w:t>
      </w:r>
    </w:p>
    <w:p w14:paraId="0BF4EBFF" w14:textId="4ED93EBB" w:rsidR="00013F4E" w:rsidRPr="009D67A3" w:rsidRDefault="00013F4E" w:rsidP="00013F4E">
      <w:pPr>
        <w:pStyle w:val="ListParagraph"/>
        <w:spacing w:after="120"/>
        <w:ind w:left="1008"/>
        <w:rPr>
          <w:rFonts w:ascii="Calibri Light" w:hAnsi="Calibri Light" w:cs="Calibri Light"/>
          <w:b/>
          <w:bCs/>
          <w:spacing w:val="6"/>
          <w:u w:val="single"/>
        </w:rPr>
      </w:pPr>
      <w:r w:rsidRPr="009D67A3">
        <w:rPr>
          <w:rFonts w:ascii="Calibri Light" w:hAnsi="Calibri Light" w:cs="Calibri Light"/>
          <w:b/>
          <w:bCs/>
          <w:spacing w:val="6"/>
          <w:u w:val="single"/>
        </w:rPr>
        <w:t xml:space="preserve">ARTIFICIAL STONE </w:t>
      </w:r>
      <w:r w:rsidR="00824914" w:rsidRPr="009D67A3">
        <w:rPr>
          <w:rFonts w:ascii="Calibri Light" w:hAnsi="Calibri Light" w:cs="Calibri Light"/>
          <w:b/>
          <w:bCs/>
          <w:spacing w:val="6"/>
          <w:u w:val="single"/>
        </w:rPr>
        <w:t xml:space="preserve">(ENGINEERED STONE, QUARTZ) </w:t>
      </w:r>
      <w:r w:rsidRPr="009D67A3">
        <w:rPr>
          <w:rFonts w:ascii="Calibri Light" w:hAnsi="Calibri Light" w:cs="Calibri Light"/>
          <w:b/>
          <w:bCs/>
          <w:spacing w:val="6"/>
          <w:u w:val="single"/>
        </w:rPr>
        <w:t xml:space="preserve">WITH </w:t>
      </w:r>
      <w:r w:rsidR="00102BC8" w:rsidRPr="009D67A3">
        <w:rPr>
          <w:rFonts w:ascii="Calibri Light" w:hAnsi="Calibri Light" w:cs="Calibri Light"/>
          <w:b/>
          <w:bCs/>
          <w:spacing w:val="6"/>
          <w:u w:val="single"/>
        </w:rPr>
        <w:t>CRYSTALLINE</w:t>
      </w:r>
      <w:r w:rsidRPr="009D67A3">
        <w:rPr>
          <w:rFonts w:ascii="Calibri Light" w:hAnsi="Calibri Light" w:cs="Calibri Light"/>
          <w:b/>
          <w:bCs/>
          <w:spacing w:val="6"/>
          <w:u w:val="single"/>
        </w:rPr>
        <w:t xml:space="preserve"> SILICA IS PROHIBITED!</w:t>
      </w:r>
    </w:p>
    <w:p w14:paraId="4E0E557A" w14:textId="674E3692" w:rsidR="00013F4E" w:rsidRPr="009D67A3" w:rsidRDefault="00013F4E" w:rsidP="00013F4E">
      <w:pPr>
        <w:pStyle w:val="ListParagraph"/>
        <w:spacing w:after="120"/>
        <w:ind w:left="1008"/>
        <w:rPr>
          <w:rFonts w:ascii="Calibri Light" w:hAnsi="Calibri Light" w:cs="Calibri Light"/>
          <w:b/>
          <w:bCs/>
          <w:spacing w:val="6"/>
          <w:u w:val="single"/>
        </w:rPr>
      </w:pPr>
      <w:r w:rsidRPr="009D67A3">
        <w:rPr>
          <w:rFonts w:ascii="Calibri Light" w:hAnsi="Calibri Light" w:cs="Calibri Light"/>
          <w:b/>
          <w:bCs/>
          <w:spacing w:val="6"/>
          <w:u w:val="single"/>
        </w:rPr>
        <w:t xml:space="preserve">ARTIFICIAL STONE WITH </w:t>
      </w:r>
      <w:r w:rsidR="00102BC8" w:rsidRPr="009D67A3">
        <w:rPr>
          <w:rFonts w:ascii="Calibri Light" w:hAnsi="Calibri Light" w:cs="Calibri Light"/>
          <w:b/>
          <w:bCs/>
          <w:spacing w:val="6"/>
          <w:u w:val="single"/>
        </w:rPr>
        <w:t>CRYSTALLINE</w:t>
      </w:r>
      <w:r w:rsidRPr="009D67A3">
        <w:rPr>
          <w:rFonts w:ascii="Calibri Light" w:hAnsi="Calibri Light" w:cs="Calibri Light"/>
          <w:b/>
          <w:bCs/>
          <w:spacing w:val="6"/>
          <w:u w:val="single"/>
        </w:rPr>
        <w:t xml:space="preserve"> SILICA IS DANGEROUS TO LIFE AND HEALTH!</w:t>
      </w:r>
    </w:p>
    <w:p w14:paraId="16F1F9DF" w14:textId="045EAF33" w:rsidR="00013F4E" w:rsidRPr="009D67A3" w:rsidRDefault="00013F4E" w:rsidP="00013F4E">
      <w:pPr>
        <w:pStyle w:val="ListParagraph"/>
        <w:spacing w:after="120"/>
        <w:ind w:left="1008"/>
        <w:rPr>
          <w:rFonts w:ascii="Calibri Light" w:hAnsi="Calibri Light" w:cs="Calibri Light"/>
          <w:b/>
          <w:bCs/>
          <w:spacing w:val="6"/>
          <w:u w:val="single"/>
          <w:lang w:val="es-419"/>
        </w:rPr>
      </w:pPr>
      <w:r w:rsidRPr="009D67A3">
        <w:rPr>
          <w:rFonts w:ascii="Calibri Light" w:hAnsi="Calibri Light" w:cs="Calibri Light"/>
          <w:b/>
          <w:bCs/>
          <w:spacing w:val="6"/>
          <w:u w:val="single"/>
          <w:lang w:val="es-419"/>
        </w:rPr>
        <w:t xml:space="preserve">¡SE PROHÍBE LA PIEDRA ARTIFICIAL </w:t>
      </w:r>
      <w:r w:rsidR="00824914" w:rsidRPr="009D67A3">
        <w:rPr>
          <w:rFonts w:ascii="Calibri Light" w:hAnsi="Calibri Light" w:cs="Calibri Light"/>
          <w:b/>
          <w:bCs/>
          <w:spacing w:val="6"/>
          <w:u w:val="single"/>
          <w:lang w:val="es-419"/>
        </w:rPr>
        <w:t xml:space="preserve">(PIEDRA DE INGENIERÍA, CUARZO) </w:t>
      </w:r>
      <w:r w:rsidRPr="009D67A3">
        <w:rPr>
          <w:rFonts w:ascii="Calibri Light" w:hAnsi="Calibri Light" w:cs="Calibri Light"/>
          <w:b/>
          <w:bCs/>
          <w:spacing w:val="6"/>
          <w:u w:val="single"/>
          <w:lang w:val="es-419"/>
        </w:rPr>
        <w:t>QUE CONTENGA SÍLICE CRISTALINA!</w:t>
      </w:r>
    </w:p>
    <w:p w14:paraId="221FFB67" w14:textId="4AF122D4" w:rsidR="00E66703" w:rsidRPr="009D67A3" w:rsidRDefault="00013F4E" w:rsidP="00013F4E">
      <w:pPr>
        <w:pStyle w:val="ListParagraph"/>
        <w:spacing w:after="120"/>
        <w:ind w:left="1008"/>
        <w:contextualSpacing w:val="0"/>
        <w:rPr>
          <w:rFonts w:ascii="Calibri Light" w:hAnsi="Calibri Light" w:cs="Calibri Light"/>
          <w:b/>
          <w:bCs/>
          <w:spacing w:val="6"/>
          <w:u w:val="single"/>
          <w:lang w:val="es-419"/>
        </w:rPr>
      </w:pPr>
      <w:r w:rsidRPr="009D67A3">
        <w:rPr>
          <w:rFonts w:ascii="Calibri Light" w:hAnsi="Calibri Light" w:cs="Calibri Light"/>
          <w:b/>
          <w:bCs/>
          <w:spacing w:val="6"/>
          <w:u w:val="single"/>
          <w:lang w:val="es-419"/>
        </w:rPr>
        <w:t>¡LA PIEDRA ARTIFICIAL QUE CONTIENE SÍLICE CRISTALINA ES PELIGROSA PARA LA VIDA Y LA SALUD!</w:t>
      </w:r>
    </w:p>
    <w:p w14:paraId="56208C47" w14:textId="186E321E" w:rsidR="00E078EF" w:rsidRDefault="00E078EF" w:rsidP="0034681D">
      <w:pPr>
        <w:pStyle w:val="ListParagraph"/>
        <w:numPr>
          <w:ilvl w:val="0"/>
          <w:numId w:val="1"/>
        </w:numPr>
        <w:spacing w:after="120"/>
        <w:contextualSpacing w:val="0"/>
        <w:rPr>
          <w:ins w:id="0" w:author="Kimberly Brayton" w:date="2026-09-17T09:52:00Z" w16du:dateUtc="2026-09-17T16:52:00Z"/>
          <w:rFonts w:ascii="Calibri Light" w:hAnsi="Calibri Light" w:cs="Calibri Light"/>
          <w:b/>
          <w:bCs/>
          <w:spacing w:val="6"/>
        </w:rPr>
      </w:pPr>
      <w:ins w:id="1" w:author="Kimberly Brayton" w:date="2026-09-17T09:52:00Z" w16du:dateUtc="2026-09-17T16:52:00Z">
        <w:r>
          <w:rPr>
            <w:rFonts w:ascii="Calibri Light" w:hAnsi="Calibri Light" w:cs="Calibri Light"/>
            <w:b/>
            <w:bCs/>
            <w:spacing w:val="6"/>
          </w:rPr>
          <w:t>Former employee notification.</w:t>
        </w:r>
      </w:ins>
    </w:p>
    <w:p w14:paraId="1CCE4DE9" w14:textId="3CD0681B" w:rsidR="00E078EF" w:rsidRDefault="00E078EF" w:rsidP="00E078EF">
      <w:pPr>
        <w:pStyle w:val="ListParagraph"/>
        <w:numPr>
          <w:ilvl w:val="1"/>
          <w:numId w:val="1"/>
        </w:numPr>
        <w:spacing w:after="120"/>
        <w:contextualSpacing w:val="0"/>
        <w:rPr>
          <w:ins w:id="2" w:author="Kimberly Brayton" w:date="2026-09-17T09:53:00Z" w16du:dateUtc="2026-09-17T16:53:00Z"/>
          <w:rFonts w:ascii="Calibri Light" w:hAnsi="Calibri Light" w:cs="Calibri Light"/>
          <w:b/>
          <w:bCs/>
          <w:spacing w:val="6"/>
        </w:rPr>
      </w:pPr>
      <w:ins w:id="3" w:author="Kimberly Brayton" w:date="2026-09-17T09:52:00Z" w16du:dateUtc="2026-09-17T16:52:00Z">
        <w:r>
          <w:rPr>
            <w:rFonts w:ascii="Calibri Light" w:hAnsi="Calibri Light" w:cs="Calibri Light"/>
            <w:b/>
            <w:bCs/>
            <w:spacing w:val="6"/>
          </w:rPr>
          <w:t>Within 90 days of the effective date of this section, every employer that manu</w:t>
        </w:r>
      </w:ins>
      <w:ins w:id="4" w:author="Kimberly Brayton" w:date="2026-09-17T09:53:00Z" w16du:dateUtc="2026-09-17T16:53:00Z">
        <w:r>
          <w:rPr>
            <w:rFonts w:ascii="Calibri Light" w:hAnsi="Calibri Light" w:cs="Calibri Light"/>
            <w:b/>
            <w:bCs/>
            <w:spacing w:val="6"/>
          </w:rPr>
          <w:t>factured or fabricated artificial stone containing greater than 1% crystalline silica by weight at any time during the preceding fifteen years shall make reasonable efforts to notify former employees who perfo</w:t>
        </w:r>
      </w:ins>
      <w:ins w:id="5" w:author="Kimberly Brayton" w:date="2026-09-22T09:16:00Z" w16du:dateUtc="2026-09-22T16:16:00Z">
        <w:r w:rsidR="00702F6D">
          <w:rPr>
            <w:rFonts w:ascii="Calibri Light" w:hAnsi="Calibri Light" w:cs="Calibri Light"/>
            <w:b/>
            <w:bCs/>
            <w:spacing w:val="6"/>
          </w:rPr>
          <w:t>r</w:t>
        </w:r>
      </w:ins>
      <w:ins w:id="6" w:author="Kimberly Brayton" w:date="2026-09-17T09:53:00Z" w16du:dateUtc="2026-09-17T16:53:00Z">
        <w:r>
          <w:rPr>
            <w:rFonts w:ascii="Calibri Light" w:hAnsi="Calibri Light" w:cs="Calibri Light"/>
            <w:b/>
            <w:bCs/>
            <w:spacing w:val="6"/>
          </w:rPr>
          <w:t>med, supervised, or regularly worked in proximity to such manufacturing or fabrication activities.</w:t>
        </w:r>
      </w:ins>
    </w:p>
    <w:p w14:paraId="1645FE7A" w14:textId="2DBD351A" w:rsidR="00E078EF" w:rsidRDefault="00E078EF" w:rsidP="00E078EF">
      <w:pPr>
        <w:pStyle w:val="ListParagraph"/>
        <w:numPr>
          <w:ilvl w:val="1"/>
          <w:numId w:val="1"/>
        </w:numPr>
        <w:spacing w:after="120"/>
        <w:contextualSpacing w:val="0"/>
        <w:rPr>
          <w:ins w:id="7" w:author="Kimberly Brayton" w:date="2026-09-17T09:54:00Z" w16du:dateUtc="2026-09-17T16:54:00Z"/>
          <w:rFonts w:ascii="Calibri Light" w:hAnsi="Calibri Light" w:cs="Calibri Light"/>
          <w:b/>
          <w:bCs/>
          <w:spacing w:val="6"/>
        </w:rPr>
      </w:pPr>
      <w:ins w:id="8" w:author="Kimberly Brayton" w:date="2026-09-17T09:53:00Z" w16du:dateUtc="2026-09-17T16:53:00Z">
        <w:r>
          <w:rPr>
            <w:rFonts w:ascii="Calibri Light" w:hAnsi="Calibri Light" w:cs="Calibri Light"/>
            <w:b/>
            <w:bCs/>
            <w:spacing w:val="6"/>
          </w:rPr>
          <w:t xml:space="preserve">Notification shall be provided by first-class mail to the </w:t>
        </w:r>
      </w:ins>
      <w:ins w:id="9" w:author="Kimberly Brayton" w:date="2026-09-17T09:54:00Z" w16du:dateUtc="2026-09-17T16:54:00Z">
        <w:r>
          <w:rPr>
            <w:rFonts w:ascii="Calibri Light" w:hAnsi="Calibri Light" w:cs="Calibri Light"/>
            <w:b/>
            <w:bCs/>
            <w:spacing w:val="6"/>
          </w:rPr>
          <w:t>employee’s last known address, electronic mail to the employee’s last known email address if available, or any other method reasonably calculated to provide actual notice.</w:t>
        </w:r>
      </w:ins>
    </w:p>
    <w:p w14:paraId="6A157F5E" w14:textId="0BA70D97" w:rsidR="00E078EF" w:rsidRDefault="00E078EF" w:rsidP="00E078EF">
      <w:pPr>
        <w:pStyle w:val="ListParagraph"/>
        <w:numPr>
          <w:ilvl w:val="1"/>
          <w:numId w:val="1"/>
        </w:numPr>
        <w:spacing w:after="120"/>
        <w:contextualSpacing w:val="0"/>
        <w:rPr>
          <w:ins w:id="10" w:author="Kimberly Brayton" w:date="2026-09-17T09:55:00Z" w16du:dateUtc="2026-09-17T16:55:00Z"/>
          <w:rFonts w:ascii="Calibri Light" w:hAnsi="Calibri Light" w:cs="Calibri Light"/>
          <w:b/>
          <w:bCs/>
          <w:spacing w:val="6"/>
        </w:rPr>
      </w:pPr>
      <w:ins w:id="11" w:author="Kimberly Brayton" w:date="2026-09-17T09:54:00Z" w16du:dateUtc="2026-09-17T16:54:00Z">
        <w:r>
          <w:rPr>
            <w:rFonts w:ascii="Calibri Light" w:hAnsi="Calibri Light" w:cs="Calibri Light"/>
            <w:b/>
            <w:bCs/>
            <w:spacing w:val="6"/>
          </w:rPr>
          <w:t xml:space="preserve">The notification shall be provided in English, Spanish and any other language understood by a significant portion of the affected </w:t>
        </w:r>
      </w:ins>
      <w:ins w:id="12" w:author="Kimberly Brayton" w:date="2026-09-17T09:55:00Z" w16du:dateUtc="2026-09-17T16:55:00Z">
        <w:r>
          <w:rPr>
            <w:rFonts w:ascii="Calibri Light" w:hAnsi="Calibri Light" w:cs="Calibri Light"/>
            <w:b/>
            <w:bCs/>
            <w:spacing w:val="6"/>
          </w:rPr>
          <w:t>employees.</w:t>
        </w:r>
      </w:ins>
    </w:p>
    <w:p w14:paraId="5FC78499" w14:textId="3EAC6EAC" w:rsidR="00E078EF" w:rsidRDefault="00E078EF" w:rsidP="00E078EF">
      <w:pPr>
        <w:pStyle w:val="ListParagraph"/>
        <w:numPr>
          <w:ilvl w:val="1"/>
          <w:numId w:val="1"/>
        </w:numPr>
        <w:spacing w:after="120"/>
        <w:contextualSpacing w:val="0"/>
        <w:rPr>
          <w:ins w:id="13" w:author="Kimberly Brayton" w:date="2026-09-17T09:55:00Z" w16du:dateUtc="2026-09-17T16:55:00Z"/>
          <w:rFonts w:ascii="Calibri Light" w:hAnsi="Calibri Light" w:cs="Calibri Light"/>
          <w:b/>
          <w:bCs/>
          <w:spacing w:val="6"/>
        </w:rPr>
      </w:pPr>
      <w:ins w:id="14" w:author="Kimberly Brayton" w:date="2026-09-17T09:55:00Z" w16du:dateUtc="2026-09-17T16:55:00Z">
        <w:r>
          <w:rPr>
            <w:rFonts w:ascii="Calibri Light" w:hAnsi="Calibri Light" w:cs="Calibri Light"/>
            <w:b/>
            <w:bCs/>
            <w:spacing w:val="6"/>
          </w:rPr>
          <w:lastRenderedPageBreak/>
          <w:t>The notification shall state:</w:t>
        </w:r>
      </w:ins>
    </w:p>
    <w:p w14:paraId="72085AB1" w14:textId="697BDBB4" w:rsidR="00E078EF" w:rsidRDefault="00E078EF" w:rsidP="00E078EF">
      <w:pPr>
        <w:pStyle w:val="ListParagraph"/>
        <w:numPr>
          <w:ilvl w:val="2"/>
          <w:numId w:val="1"/>
        </w:numPr>
        <w:spacing w:after="120"/>
        <w:contextualSpacing w:val="0"/>
        <w:rPr>
          <w:ins w:id="15" w:author="Kimberly Brayton" w:date="2026-09-17T09:55:00Z" w16du:dateUtc="2026-09-17T16:55:00Z"/>
          <w:rFonts w:ascii="Calibri Light" w:hAnsi="Calibri Light" w:cs="Calibri Light"/>
          <w:b/>
          <w:bCs/>
          <w:spacing w:val="6"/>
        </w:rPr>
      </w:pPr>
      <w:ins w:id="16" w:author="Kimberly Brayton" w:date="2026-09-17T09:55:00Z" w16du:dateUtc="2026-09-17T16:55:00Z">
        <w:r>
          <w:rPr>
            <w:rFonts w:ascii="Calibri Light" w:hAnsi="Calibri Light" w:cs="Calibri Light"/>
            <w:b/>
            <w:bCs/>
            <w:spacing w:val="6"/>
          </w:rPr>
          <w:t>That the employee may have been exposed to respirable crystalline silica during employment;</w:t>
        </w:r>
      </w:ins>
    </w:p>
    <w:p w14:paraId="38C4CA92" w14:textId="71D9B8EC" w:rsidR="00E078EF" w:rsidRDefault="00E078EF" w:rsidP="00E078EF">
      <w:pPr>
        <w:pStyle w:val="ListParagraph"/>
        <w:numPr>
          <w:ilvl w:val="2"/>
          <w:numId w:val="1"/>
        </w:numPr>
        <w:spacing w:after="120"/>
        <w:contextualSpacing w:val="0"/>
        <w:rPr>
          <w:ins w:id="17" w:author="Kimberly Brayton" w:date="2026-09-17T09:56:00Z" w16du:dateUtc="2026-09-17T16:56:00Z"/>
          <w:rFonts w:ascii="Calibri Light" w:hAnsi="Calibri Light" w:cs="Calibri Light"/>
          <w:b/>
          <w:bCs/>
          <w:spacing w:val="6"/>
        </w:rPr>
      </w:pPr>
      <w:ins w:id="18" w:author="Kimberly Brayton" w:date="2026-09-17T09:55:00Z" w16du:dateUtc="2026-09-17T16:55:00Z">
        <w:r>
          <w:rPr>
            <w:rFonts w:ascii="Calibri Light" w:hAnsi="Calibri Light" w:cs="Calibri Light"/>
            <w:b/>
            <w:bCs/>
            <w:spacing w:val="6"/>
          </w:rPr>
          <w:t>That exposure to respirable crystalline silica may cause silicosis, progressive pulmonary fibrosis, lung cancer, chronic obstructive pulm</w:t>
        </w:r>
      </w:ins>
      <w:ins w:id="19" w:author="Kimberly Brayton" w:date="2026-09-17T09:56:00Z" w16du:dateUtc="2026-09-17T16:56:00Z">
        <w:r>
          <w:rPr>
            <w:rFonts w:ascii="Calibri Light" w:hAnsi="Calibri Light" w:cs="Calibri Light"/>
            <w:b/>
            <w:bCs/>
            <w:spacing w:val="6"/>
          </w:rPr>
          <w:t>onary disease, kidney disease, autoimmune disease, and other serious illnesses;</w:t>
        </w:r>
      </w:ins>
    </w:p>
    <w:p w14:paraId="2259F38D" w14:textId="040B8418" w:rsidR="00E078EF" w:rsidRDefault="00E078EF" w:rsidP="00E078EF">
      <w:pPr>
        <w:pStyle w:val="ListParagraph"/>
        <w:numPr>
          <w:ilvl w:val="2"/>
          <w:numId w:val="1"/>
        </w:numPr>
        <w:spacing w:after="120"/>
        <w:contextualSpacing w:val="0"/>
        <w:rPr>
          <w:ins w:id="20" w:author="Kimberly Brayton" w:date="2026-09-17T09:56:00Z" w16du:dateUtc="2026-09-17T16:56:00Z"/>
          <w:rFonts w:ascii="Calibri Light" w:hAnsi="Calibri Light" w:cs="Calibri Light"/>
          <w:b/>
          <w:bCs/>
          <w:spacing w:val="6"/>
        </w:rPr>
      </w:pPr>
      <w:ins w:id="21" w:author="Kimberly Brayton" w:date="2026-09-17T09:56:00Z" w16du:dateUtc="2026-09-17T16:56:00Z">
        <w:r>
          <w:rPr>
            <w:rFonts w:ascii="Calibri Light" w:hAnsi="Calibri Light" w:cs="Calibri Light"/>
            <w:b/>
            <w:bCs/>
            <w:spacing w:val="6"/>
          </w:rPr>
          <w:t>That artificial stone fabrication has been associated with severe, accelerated and progressive forms of silicosis;</w:t>
        </w:r>
      </w:ins>
    </w:p>
    <w:p w14:paraId="3744FFAA" w14:textId="74D6F465" w:rsidR="00E078EF" w:rsidRDefault="00E078EF" w:rsidP="00E078EF">
      <w:pPr>
        <w:pStyle w:val="ListParagraph"/>
        <w:numPr>
          <w:ilvl w:val="2"/>
          <w:numId w:val="1"/>
        </w:numPr>
        <w:spacing w:after="120"/>
        <w:contextualSpacing w:val="0"/>
        <w:rPr>
          <w:ins w:id="22" w:author="Kimberly Brayton" w:date="2026-09-17T09:56:00Z" w16du:dateUtc="2026-09-17T16:56:00Z"/>
          <w:rFonts w:ascii="Calibri Light" w:hAnsi="Calibri Light" w:cs="Calibri Light"/>
          <w:b/>
          <w:bCs/>
          <w:spacing w:val="6"/>
        </w:rPr>
      </w:pPr>
      <w:ins w:id="23" w:author="Kimberly Brayton" w:date="2026-09-17T09:56:00Z" w16du:dateUtc="2026-09-17T16:56:00Z">
        <w:r>
          <w:rPr>
            <w:rFonts w:ascii="Calibri Light" w:hAnsi="Calibri Light" w:cs="Calibri Light"/>
            <w:b/>
            <w:bCs/>
            <w:spacing w:val="6"/>
          </w:rPr>
          <w:t>That symptoms may not appear until years after exposure and disease may progress</w:t>
        </w:r>
      </w:ins>
      <w:ins w:id="24" w:author="Kimberly Brayton" w:date="2026-09-22T09:17:00Z" w16du:dateUtc="2026-09-22T16:17:00Z">
        <w:r w:rsidR="00702F6D">
          <w:rPr>
            <w:rFonts w:ascii="Calibri Light" w:hAnsi="Calibri Light" w:cs="Calibri Light"/>
            <w:b/>
            <w:bCs/>
            <w:spacing w:val="6"/>
          </w:rPr>
          <w:t xml:space="preserve"> after</w:t>
        </w:r>
      </w:ins>
      <w:ins w:id="25" w:author="Kimberly Brayton" w:date="2026-09-17T09:56:00Z" w16du:dateUtc="2026-09-17T16:56:00Z">
        <w:r>
          <w:rPr>
            <w:rFonts w:ascii="Calibri Light" w:hAnsi="Calibri Light" w:cs="Calibri Light"/>
            <w:b/>
            <w:bCs/>
            <w:spacing w:val="6"/>
          </w:rPr>
          <w:t xml:space="preserve"> exposure ceases;</w:t>
        </w:r>
      </w:ins>
    </w:p>
    <w:p w14:paraId="7B368BDA" w14:textId="38274887" w:rsidR="00E078EF" w:rsidRDefault="00E078EF" w:rsidP="00E078EF">
      <w:pPr>
        <w:pStyle w:val="ListParagraph"/>
        <w:numPr>
          <w:ilvl w:val="2"/>
          <w:numId w:val="1"/>
        </w:numPr>
        <w:spacing w:after="120"/>
        <w:contextualSpacing w:val="0"/>
        <w:rPr>
          <w:ins w:id="26" w:author="Kimberly Brayton" w:date="2026-09-17T09:58:00Z" w16du:dateUtc="2026-09-17T16:58:00Z"/>
          <w:rFonts w:ascii="Calibri Light" w:hAnsi="Calibri Light" w:cs="Calibri Light"/>
          <w:b/>
          <w:bCs/>
          <w:spacing w:val="6"/>
        </w:rPr>
      </w:pPr>
      <w:ins w:id="27" w:author="Kimberly Brayton" w:date="2026-09-17T09:56:00Z" w16du:dateUtc="2026-09-17T16:56:00Z">
        <w:r>
          <w:rPr>
            <w:rFonts w:ascii="Calibri Light" w:hAnsi="Calibri Light" w:cs="Calibri Light"/>
            <w:b/>
            <w:bCs/>
            <w:spacing w:val="6"/>
          </w:rPr>
          <w:t>That</w:t>
        </w:r>
      </w:ins>
      <w:ins w:id="28" w:author="Kimberly Brayton" w:date="2026-09-17T09:57:00Z" w16du:dateUtc="2026-09-17T16:57:00Z">
        <w:r>
          <w:rPr>
            <w:rFonts w:ascii="Calibri Light" w:hAnsi="Calibri Light" w:cs="Calibri Light"/>
            <w:b/>
            <w:bCs/>
            <w:spacing w:val="6"/>
          </w:rPr>
          <w:t xml:space="preserve"> current and former workers should seek medical evaluation if they have respiratory symptoms and should inform their providers about their history of possible exposure to respirable crystalline silica;</w:t>
        </w:r>
      </w:ins>
    </w:p>
    <w:p w14:paraId="2994A5C9" w14:textId="7AB25C90" w:rsidR="00E078EF" w:rsidRPr="00E078EF" w:rsidRDefault="00E078EF" w:rsidP="00E078EF">
      <w:pPr>
        <w:pStyle w:val="ListParagraph"/>
        <w:numPr>
          <w:ilvl w:val="2"/>
          <w:numId w:val="1"/>
        </w:numPr>
        <w:spacing w:after="120"/>
        <w:contextualSpacing w:val="0"/>
        <w:rPr>
          <w:ins w:id="29" w:author="Kimberly Brayton" w:date="2026-09-17T09:52:00Z" w16du:dateUtc="2026-09-17T16:52:00Z"/>
          <w:rFonts w:ascii="Calibri Light" w:hAnsi="Calibri Light" w:cs="Calibri Light"/>
          <w:b/>
          <w:bCs/>
          <w:spacing w:val="6"/>
        </w:rPr>
      </w:pPr>
      <w:ins w:id="30" w:author="Kimberly Brayton" w:date="2026-09-17T09:58:00Z" w16du:dateUtc="2026-09-17T16:58:00Z">
        <w:r>
          <w:rPr>
            <w:rFonts w:ascii="Calibri Light" w:hAnsi="Calibri Light" w:cs="Calibri Light"/>
            <w:b/>
            <w:bCs/>
            <w:spacing w:val="6"/>
          </w:rPr>
          <w:t xml:space="preserve">Employers shall maintain records documenting compliance with this subsection for not less than </w:t>
        </w:r>
      </w:ins>
      <w:ins w:id="31" w:author="Kimberly Brayton" w:date="2026-09-17T09:59:00Z" w16du:dateUtc="2026-09-17T16:59:00Z">
        <w:r w:rsidR="009F52E2">
          <w:rPr>
            <w:rFonts w:ascii="Calibri Light" w:hAnsi="Calibri Light" w:cs="Calibri Light"/>
            <w:b/>
            <w:bCs/>
            <w:spacing w:val="6"/>
          </w:rPr>
          <w:t>3</w:t>
        </w:r>
      </w:ins>
      <w:ins w:id="32" w:author="Kimberly Brayton" w:date="2026-09-17T09:58:00Z" w16du:dateUtc="2026-09-17T16:58:00Z">
        <w:r>
          <w:rPr>
            <w:rFonts w:ascii="Calibri Light" w:hAnsi="Calibri Light" w:cs="Calibri Light"/>
            <w:b/>
            <w:bCs/>
            <w:spacing w:val="6"/>
          </w:rPr>
          <w:t>0 years.</w:t>
        </w:r>
      </w:ins>
    </w:p>
    <w:p w14:paraId="0A2A52A0" w14:textId="45BF4756" w:rsidR="00B64CF0" w:rsidRPr="009D67A3" w:rsidRDefault="00B64CF0" w:rsidP="0034681D">
      <w:pPr>
        <w:pStyle w:val="ListParagraph"/>
        <w:numPr>
          <w:ilvl w:val="0"/>
          <w:numId w:val="1"/>
        </w:numPr>
        <w:spacing w:after="120"/>
        <w:contextualSpacing w:val="0"/>
        <w:rPr>
          <w:rFonts w:ascii="Calibri Light" w:hAnsi="Calibri Light" w:cs="Calibri Light"/>
          <w:b/>
          <w:bCs/>
          <w:spacing w:val="6"/>
        </w:rPr>
      </w:pPr>
      <w:r w:rsidRPr="009D67A3">
        <w:rPr>
          <w:rFonts w:ascii="Calibri Light" w:hAnsi="Calibri Light" w:cs="Calibri Light"/>
          <w:b/>
          <w:bCs/>
          <w:spacing w:val="6"/>
          <w:u w:val="single"/>
        </w:rPr>
        <w:t xml:space="preserve">Any </w:t>
      </w:r>
      <w:r w:rsidR="007B15B3" w:rsidRPr="009D67A3">
        <w:rPr>
          <w:rFonts w:ascii="Calibri Light" w:hAnsi="Calibri Light" w:cs="Calibri Light"/>
          <w:b/>
          <w:bCs/>
          <w:spacing w:val="6"/>
          <w:u w:val="single"/>
        </w:rPr>
        <w:t>manufactur</w:t>
      </w:r>
      <w:r w:rsidR="00664FFB" w:rsidRPr="009D67A3">
        <w:rPr>
          <w:rFonts w:ascii="Calibri Light" w:hAnsi="Calibri Light" w:cs="Calibri Light"/>
          <w:b/>
          <w:bCs/>
          <w:spacing w:val="6"/>
          <w:u w:val="single"/>
        </w:rPr>
        <w:t>ing</w:t>
      </w:r>
      <w:r w:rsidR="007B15B3" w:rsidRPr="009D67A3">
        <w:rPr>
          <w:rFonts w:ascii="Calibri Light" w:hAnsi="Calibri Light" w:cs="Calibri Light"/>
          <w:b/>
          <w:bCs/>
          <w:spacing w:val="6"/>
          <w:u w:val="single"/>
        </w:rPr>
        <w:t xml:space="preserve"> or </w:t>
      </w:r>
      <w:r w:rsidR="00EF3939" w:rsidRPr="009D67A3">
        <w:rPr>
          <w:rFonts w:ascii="Calibri Light" w:hAnsi="Calibri Light" w:cs="Calibri Light"/>
          <w:b/>
          <w:bCs/>
          <w:spacing w:val="6"/>
          <w:u w:val="single"/>
        </w:rPr>
        <w:t xml:space="preserve">fabrication of artificial stone </w:t>
      </w:r>
      <w:r w:rsidR="00664FFB" w:rsidRPr="009D67A3">
        <w:rPr>
          <w:rFonts w:ascii="Calibri Light" w:hAnsi="Calibri Light" w:cs="Calibri Light"/>
          <w:b/>
          <w:bCs/>
          <w:spacing w:val="6"/>
          <w:u w:val="single"/>
        </w:rPr>
        <w:t xml:space="preserve">with more than 1.0% crystalline silica </w:t>
      </w:r>
      <w:r w:rsidR="00EF3939" w:rsidRPr="009D67A3">
        <w:rPr>
          <w:rFonts w:ascii="Calibri Light" w:hAnsi="Calibri Light" w:cs="Calibri Light"/>
          <w:b/>
          <w:bCs/>
          <w:spacing w:val="6"/>
          <w:u w:val="single"/>
        </w:rPr>
        <w:t>shall be considered an imminent hazard and shall be subject to an Order Prohibiting Use fr</w:t>
      </w:r>
      <w:r w:rsidR="00945136" w:rsidRPr="009D67A3">
        <w:rPr>
          <w:rFonts w:ascii="Calibri Light" w:hAnsi="Calibri Light" w:cs="Calibri Light"/>
          <w:b/>
          <w:bCs/>
          <w:spacing w:val="6"/>
          <w:u w:val="single"/>
        </w:rPr>
        <w:t>om the Division.</w:t>
      </w:r>
      <w:r w:rsidR="00664FFB" w:rsidRPr="009D67A3">
        <w:rPr>
          <w:rFonts w:ascii="Calibri Light" w:hAnsi="Calibri Light" w:cs="Calibri Light"/>
          <w:b/>
          <w:bCs/>
          <w:spacing w:val="6"/>
          <w:u w:val="single"/>
        </w:rPr>
        <w:t xml:space="preserve"> </w:t>
      </w:r>
    </w:p>
    <w:p w14:paraId="411C7798" w14:textId="77777777" w:rsidR="00496E45" w:rsidRPr="009D67A3" w:rsidRDefault="00496E45" w:rsidP="00496E45">
      <w:pPr>
        <w:pStyle w:val="ListParagraph"/>
        <w:numPr>
          <w:ilvl w:val="0"/>
          <w:numId w:val="1"/>
        </w:numPr>
        <w:spacing w:after="120"/>
        <w:contextualSpacing w:val="0"/>
        <w:rPr>
          <w:rFonts w:ascii="Calibri Light" w:hAnsi="Calibri Light" w:cs="Calibri Light"/>
          <w:b/>
          <w:bCs/>
          <w:spacing w:val="6"/>
          <w:u w:val="single"/>
        </w:rPr>
      </w:pPr>
      <w:r w:rsidRPr="009D67A3">
        <w:rPr>
          <w:rFonts w:ascii="Calibri Light" w:hAnsi="Calibri Light" w:cs="Calibri Light"/>
          <w:b/>
          <w:bCs/>
          <w:spacing w:val="6"/>
          <w:u w:val="single"/>
        </w:rPr>
        <w:t>Recordkeeping</w:t>
      </w:r>
    </w:p>
    <w:p w14:paraId="293566FB" w14:textId="3B52B3FB" w:rsidR="00927A13" w:rsidRPr="009D67A3" w:rsidRDefault="00496E45" w:rsidP="00927A13">
      <w:pPr>
        <w:pStyle w:val="ListParagraph"/>
        <w:numPr>
          <w:ilvl w:val="1"/>
          <w:numId w:val="1"/>
        </w:numPr>
        <w:spacing w:after="120"/>
        <w:contextualSpacing w:val="0"/>
        <w:rPr>
          <w:rFonts w:ascii="Calibri Light" w:hAnsi="Calibri Light" w:cs="Calibri Light"/>
          <w:b/>
          <w:bCs/>
          <w:spacing w:val="6"/>
        </w:rPr>
      </w:pPr>
      <w:r w:rsidRPr="009D67A3">
        <w:rPr>
          <w:rFonts w:ascii="Calibri Light" w:hAnsi="Calibri Light" w:cs="Calibri Light"/>
          <w:b/>
          <w:bCs/>
          <w:spacing w:val="6"/>
          <w:u w:val="single"/>
        </w:rPr>
        <w:t xml:space="preserve">The employer shall </w:t>
      </w:r>
      <w:r w:rsidR="00563C39" w:rsidRPr="009D67A3">
        <w:rPr>
          <w:rFonts w:ascii="Calibri Light" w:hAnsi="Calibri Light" w:cs="Calibri Light"/>
          <w:b/>
          <w:bCs/>
          <w:spacing w:val="6"/>
          <w:u w:val="single"/>
        </w:rPr>
        <w:t xml:space="preserve">maintain documentation sufficient to </w:t>
      </w:r>
      <w:r w:rsidRPr="009D67A3">
        <w:rPr>
          <w:rFonts w:ascii="Calibri Light" w:hAnsi="Calibri Light" w:cs="Calibri Light"/>
          <w:b/>
          <w:bCs/>
          <w:spacing w:val="6"/>
          <w:u w:val="single"/>
        </w:rPr>
        <w:t xml:space="preserve">demonstrate that a material </w:t>
      </w:r>
      <w:r w:rsidR="00D94AE1" w:rsidRPr="009D67A3">
        <w:rPr>
          <w:rFonts w:ascii="Calibri Light" w:hAnsi="Calibri Light" w:cs="Calibri Light"/>
          <w:b/>
          <w:bCs/>
          <w:spacing w:val="6"/>
          <w:u w:val="single"/>
        </w:rPr>
        <w:t xml:space="preserve">subject to this section </w:t>
      </w:r>
      <w:r w:rsidRPr="009D67A3">
        <w:rPr>
          <w:rFonts w:ascii="Calibri Light" w:hAnsi="Calibri Light" w:cs="Calibri Light"/>
          <w:b/>
          <w:bCs/>
          <w:spacing w:val="6"/>
          <w:u w:val="single"/>
        </w:rPr>
        <w:t>contains 1.0% or less crystalline silica by weight or that the material is not artificial stone. In the absence of such documentation, the employer and Division shall treat the material as artificial stone containing greater than 1.0% crystalline silica by weight.</w:t>
      </w:r>
    </w:p>
    <w:p w14:paraId="7BCB4B80" w14:textId="22EB8FAE" w:rsidR="00496E45" w:rsidRPr="009D67A3" w:rsidRDefault="00496E45" w:rsidP="00927A13">
      <w:pPr>
        <w:pStyle w:val="ListParagraph"/>
        <w:numPr>
          <w:ilvl w:val="1"/>
          <w:numId w:val="1"/>
        </w:numPr>
        <w:spacing w:after="120"/>
        <w:contextualSpacing w:val="0"/>
        <w:rPr>
          <w:rFonts w:ascii="Calibri Light" w:hAnsi="Calibri Light" w:cs="Calibri Light"/>
          <w:b/>
          <w:bCs/>
          <w:spacing w:val="6"/>
          <w:u w:val="single"/>
        </w:rPr>
      </w:pPr>
      <w:r w:rsidRPr="009D67A3">
        <w:rPr>
          <w:rFonts w:ascii="Calibri Light" w:hAnsi="Calibri Light" w:cs="Calibri Light"/>
          <w:b/>
          <w:bCs/>
          <w:spacing w:val="6"/>
          <w:u w:val="single"/>
        </w:rPr>
        <w:t xml:space="preserve">The employer shall maintain records of employee notifications </w:t>
      </w:r>
      <w:r w:rsidR="00786A3B" w:rsidRPr="009D67A3">
        <w:rPr>
          <w:rFonts w:ascii="Calibri Light" w:hAnsi="Calibri Light" w:cs="Calibri Light"/>
          <w:b/>
          <w:bCs/>
          <w:spacing w:val="6"/>
          <w:u w:val="single"/>
        </w:rPr>
        <w:t>required i</w:t>
      </w:r>
      <w:r w:rsidR="00610DAF" w:rsidRPr="009D67A3">
        <w:rPr>
          <w:rFonts w:ascii="Calibri Light" w:hAnsi="Calibri Light" w:cs="Calibri Light"/>
          <w:b/>
          <w:bCs/>
          <w:spacing w:val="6"/>
          <w:u w:val="single"/>
        </w:rPr>
        <w:t>n</w:t>
      </w:r>
      <w:r w:rsidR="00EF41C9" w:rsidRPr="009D67A3">
        <w:rPr>
          <w:rFonts w:ascii="Calibri Light" w:hAnsi="Calibri Light" w:cs="Calibri Light"/>
          <w:b/>
          <w:bCs/>
          <w:spacing w:val="6"/>
          <w:u w:val="single"/>
        </w:rPr>
        <w:t xml:space="preserve"> subsection (</w:t>
      </w:r>
      <w:r w:rsidR="00346282" w:rsidRPr="009D67A3">
        <w:rPr>
          <w:rFonts w:ascii="Calibri Light" w:hAnsi="Calibri Light" w:cs="Calibri Light"/>
          <w:b/>
          <w:bCs/>
          <w:spacing w:val="6"/>
          <w:u w:val="single"/>
        </w:rPr>
        <w:t>d</w:t>
      </w:r>
      <w:r w:rsidR="00EF41C9" w:rsidRPr="009D67A3">
        <w:rPr>
          <w:rFonts w:ascii="Calibri Light" w:hAnsi="Calibri Light" w:cs="Calibri Light"/>
          <w:b/>
          <w:bCs/>
          <w:spacing w:val="6"/>
          <w:u w:val="single"/>
        </w:rPr>
        <w:t xml:space="preserve">) </w:t>
      </w:r>
      <w:r w:rsidRPr="009D67A3">
        <w:rPr>
          <w:rFonts w:ascii="Calibri Light" w:hAnsi="Calibri Light" w:cs="Calibri Light"/>
          <w:b/>
          <w:bCs/>
          <w:spacing w:val="6"/>
          <w:u w:val="single"/>
        </w:rPr>
        <w:t xml:space="preserve">that artificial stone with crystalline silica is dangerous to life and health and its </w:t>
      </w:r>
      <w:r w:rsidR="000906BC" w:rsidRPr="009D67A3">
        <w:rPr>
          <w:rFonts w:ascii="Calibri Light" w:hAnsi="Calibri Light" w:cs="Calibri Light"/>
          <w:b/>
          <w:bCs/>
          <w:spacing w:val="6"/>
          <w:u w:val="single"/>
        </w:rPr>
        <w:t xml:space="preserve">manufacture </w:t>
      </w:r>
      <w:r w:rsidR="00925D9B" w:rsidRPr="009D67A3">
        <w:rPr>
          <w:rFonts w:ascii="Calibri Light" w:hAnsi="Calibri Light" w:cs="Calibri Light"/>
          <w:b/>
          <w:bCs/>
          <w:spacing w:val="6"/>
          <w:u w:val="single"/>
        </w:rPr>
        <w:t>or</w:t>
      </w:r>
      <w:r w:rsidR="000906BC" w:rsidRPr="009D67A3">
        <w:rPr>
          <w:rFonts w:ascii="Calibri Light" w:hAnsi="Calibri Light" w:cs="Calibri Light"/>
          <w:b/>
          <w:bCs/>
          <w:spacing w:val="6"/>
          <w:u w:val="single"/>
        </w:rPr>
        <w:t xml:space="preserve"> fabrication </w:t>
      </w:r>
      <w:r w:rsidR="00C7201B" w:rsidRPr="009D67A3">
        <w:rPr>
          <w:rFonts w:ascii="Calibri Light" w:hAnsi="Calibri Light" w:cs="Calibri Light"/>
          <w:b/>
          <w:bCs/>
          <w:spacing w:val="6"/>
          <w:u w:val="single"/>
        </w:rPr>
        <w:t>is</w:t>
      </w:r>
      <w:r w:rsidRPr="009D67A3">
        <w:rPr>
          <w:rFonts w:ascii="Calibri Light" w:hAnsi="Calibri Light" w:cs="Calibri Light"/>
          <w:b/>
          <w:bCs/>
          <w:spacing w:val="6"/>
          <w:u w:val="single"/>
        </w:rPr>
        <w:t xml:space="preserve"> prohibited at the worksite.</w:t>
      </w:r>
    </w:p>
    <w:p w14:paraId="7E534F42" w14:textId="6A96EA02" w:rsidR="00DB16A3" w:rsidRPr="009D67A3" w:rsidRDefault="002B38A0" w:rsidP="00222856">
      <w:pPr>
        <w:pStyle w:val="ListParagraph"/>
        <w:numPr>
          <w:ilvl w:val="0"/>
          <w:numId w:val="1"/>
        </w:numPr>
        <w:contextualSpacing w:val="0"/>
        <w:rPr>
          <w:rFonts w:ascii="Calibri Light" w:hAnsi="Calibri Light" w:cs="Calibri Light"/>
          <w:spacing w:val="6"/>
        </w:rPr>
      </w:pPr>
      <w:r w:rsidRPr="009D67A3">
        <w:rPr>
          <w:rFonts w:ascii="Calibri Light" w:hAnsi="Calibri Light" w:cs="Calibri Light"/>
          <w:b/>
          <w:bCs/>
          <w:spacing w:val="6"/>
          <w:u w:val="single"/>
        </w:rPr>
        <w:t>Limited Exception to section 5204.1</w:t>
      </w:r>
      <w:r w:rsidR="009D67A3">
        <w:rPr>
          <w:rFonts w:ascii="Calibri Light" w:hAnsi="Calibri Light" w:cs="Calibri Light"/>
          <w:b/>
          <w:bCs/>
          <w:spacing w:val="6"/>
          <w:u w:val="single"/>
        </w:rPr>
        <w:t>.</w:t>
      </w:r>
      <w:r w:rsidR="00044D73" w:rsidRPr="009D67A3">
        <w:rPr>
          <w:rFonts w:ascii="Calibri Light" w:hAnsi="Calibri Light" w:cs="Calibri Light"/>
          <w:b/>
          <w:bCs/>
          <w:spacing w:val="6"/>
          <w:u w:val="single"/>
        </w:rPr>
        <w:t xml:space="preserve"> </w:t>
      </w:r>
      <w:r w:rsidRPr="009D67A3">
        <w:rPr>
          <w:rFonts w:ascii="Calibri Light" w:hAnsi="Calibri Light" w:cs="Calibri Light"/>
          <w:b/>
          <w:bCs/>
          <w:spacing w:val="6"/>
          <w:u w:val="single"/>
        </w:rPr>
        <w:t xml:space="preserve">Employers may continue to </w:t>
      </w:r>
      <w:r w:rsidR="00DA0C94" w:rsidRPr="009D67A3">
        <w:rPr>
          <w:rFonts w:ascii="Calibri Light" w:hAnsi="Calibri Light" w:cs="Calibri Light"/>
          <w:b/>
          <w:bCs/>
          <w:spacing w:val="6"/>
          <w:u w:val="single"/>
        </w:rPr>
        <w:t xml:space="preserve">manufacture or </w:t>
      </w:r>
      <w:r w:rsidRPr="009D67A3">
        <w:rPr>
          <w:rFonts w:ascii="Calibri Light" w:hAnsi="Calibri Light" w:cs="Calibri Light"/>
          <w:b/>
          <w:bCs/>
          <w:spacing w:val="6"/>
          <w:u w:val="single"/>
        </w:rPr>
        <w:t xml:space="preserve">fabricate artificial stone containing greater than 1.0% crystalline silica by weight that </w:t>
      </w:r>
      <w:r w:rsidR="005D4457" w:rsidRPr="009D67A3">
        <w:rPr>
          <w:rFonts w:ascii="Calibri Light" w:hAnsi="Calibri Light" w:cs="Calibri Light"/>
          <w:b/>
          <w:bCs/>
          <w:spacing w:val="6"/>
          <w:u w:val="single"/>
        </w:rPr>
        <w:t xml:space="preserve">the employer </w:t>
      </w:r>
      <w:r w:rsidRPr="009D67A3">
        <w:rPr>
          <w:rFonts w:ascii="Calibri Light" w:hAnsi="Calibri Light" w:cs="Calibri Light"/>
          <w:b/>
          <w:bCs/>
          <w:spacing w:val="6"/>
          <w:u w:val="single"/>
        </w:rPr>
        <w:t>purchased</w:t>
      </w:r>
      <w:r w:rsidRPr="009D67A3" w:rsidDel="00241976">
        <w:rPr>
          <w:rFonts w:ascii="Calibri Light" w:hAnsi="Calibri Light" w:cs="Calibri Light"/>
          <w:b/>
          <w:bCs/>
          <w:spacing w:val="6"/>
          <w:u w:val="single"/>
        </w:rPr>
        <w:t>, contracted for,</w:t>
      </w:r>
      <w:r w:rsidRPr="009D67A3">
        <w:rPr>
          <w:rFonts w:ascii="Calibri Light" w:hAnsi="Calibri Light" w:cs="Calibri Light"/>
          <w:b/>
          <w:bCs/>
          <w:spacing w:val="6"/>
          <w:u w:val="single"/>
        </w:rPr>
        <w:t xml:space="preserve"> or </w:t>
      </w:r>
      <w:r w:rsidR="005D4457" w:rsidRPr="009D67A3">
        <w:rPr>
          <w:rFonts w:ascii="Calibri Light" w:hAnsi="Calibri Light" w:cs="Calibri Light"/>
          <w:b/>
          <w:bCs/>
          <w:spacing w:val="6"/>
          <w:u w:val="single"/>
        </w:rPr>
        <w:t xml:space="preserve">had in its </w:t>
      </w:r>
      <w:r w:rsidRPr="009D67A3">
        <w:rPr>
          <w:rFonts w:ascii="Calibri Light" w:hAnsi="Calibri Light" w:cs="Calibri Light"/>
          <w:b/>
          <w:bCs/>
          <w:spacing w:val="6"/>
          <w:u w:val="single"/>
        </w:rPr>
        <w:t>possession prior to</w:t>
      </w:r>
      <w:r w:rsidRPr="009D67A3">
        <w:rPr>
          <w:rFonts w:ascii="Calibri Light" w:hAnsi="Calibri Light" w:cs="Calibri Light"/>
          <w:spacing w:val="6"/>
          <w:u w:val="single"/>
        </w:rPr>
        <w:t xml:space="preserve"> </w:t>
      </w:r>
      <w:r w:rsidRPr="009D67A3">
        <w:rPr>
          <w:rFonts w:ascii="Calibri Light" w:hAnsi="Calibri Light" w:cs="Calibri Light"/>
          <w:spacing w:val="6"/>
        </w:rPr>
        <w:t>[OAL INSERT EFFECTIVE DATE OF EMERGENCY REGULATION]</w:t>
      </w:r>
      <w:r w:rsidR="00B27553" w:rsidRPr="009D67A3">
        <w:rPr>
          <w:rFonts w:ascii="Calibri Light" w:hAnsi="Calibri Light" w:cs="Calibri Light"/>
          <w:spacing w:val="6"/>
        </w:rPr>
        <w:t>.</w:t>
      </w:r>
      <w:r w:rsidR="00595D37" w:rsidRPr="009D67A3">
        <w:rPr>
          <w:rFonts w:ascii="Calibri Light" w:hAnsi="Calibri Light" w:cs="Calibri Light"/>
          <w:spacing w:val="6"/>
        </w:rPr>
        <w:t xml:space="preserve"> </w:t>
      </w:r>
      <w:r w:rsidR="00972928" w:rsidRPr="009D67A3">
        <w:rPr>
          <w:rFonts w:ascii="Calibri Light" w:hAnsi="Calibri Light" w:cs="Calibri Light"/>
          <w:b/>
          <w:bCs/>
          <w:spacing w:val="6"/>
          <w:u w:val="single"/>
        </w:rPr>
        <w:t>However,</w:t>
      </w:r>
      <w:r w:rsidR="00595D37" w:rsidRPr="009D67A3">
        <w:rPr>
          <w:rFonts w:ascii="Calibri Light" w:hAnsi="Calibri Light" w:cs="Calibri Light"/>
          <w:b/>
          <w:bCs/>
          <w:spacing w:val="6"/>
          <w:u w:val="single"/>
        </w:rPr>
        <w:t xml:space="preserve"> </w:t>
      </w:r>
      <w:r w:rsidR="00B10CB7" w:rsidRPr="009D67A3">
        <w:rPr>
          <w:rFonts w:ascii="Calibri Light" w:hAnsi="Calibri Light" w:cs="Calibri Light"/>
          <w:b/>
          <w:bCs/>
          <w:spacing w:val="6"/>
          <w:u w:val="single"/>
        </w:rPr>
        <w:t>n</w:t>
      </w:r>
      <w:r w:rsidR="6E3D8A0A" w:rsidRPr="009D67A3">
        <w:rPr>
          <w:rFonts w:ascii="Calibri Light" w:hAnsi="Calibri Light" w:cs="Calibri Light"/>
          <w:b/>
          <w:bCs/>
          <w:spacing w:val="6"/>
          <w:u w:val="single"/>
        </w:rPr>
        <w:t xml:space="preserve">o </w:t>
      </w:r>
      <w:r w:rsidR="00446EEC" w:rsidRPr="009D67A3">
        <w:rPr>
          <w:rFonts w:ascii="Calibri Light" w:hAnsi="Calibri Light" w:cs="Calibri Light"/>
          <w:b/>
          <w:bCs/>
          <w:spacing w:val="6"/>
          <w:u w:val="single"/>
        </w:rPr>
        <w:t>manufacture or</w:t>
      </w:r>
      <w:r w:rsidR="6E3D8A0A" w:rsidRPr="009D67A3">
        <w:rPr>
          <w:rFonts w:ascii="Calibri Light" w:hAnsi="Calibri Light" w:cs="Calibri Light"/>
          <w:b/>
          <w:bCs/>
          <w:spacing w:val="6"/>
          <w:u w:val="single"/>
        </w:rPr>
        <w:t xml:space="preserve"> fabrication</w:t>
      </w:r>
      <w:r w:rsidR="003A1BCA" w:rsidRPr="009D67A3">
        <w:rPr>
          <w:rFonts w:ascii="Calibri Light" w:hAnsi="Calibri Light" w:cs="Calibri Light"/>
          <w:b/>
          <w:bCs/>
          <w:spacing w:val="6"/>
          <w:u w:val="single"/>
        </w:rPr>
        <w:t xml:space="preserve"> </w:t>
      </w:r>
      <w:r w:rsidR="00BF41F8" w:rsidRPr="009D67A3">
        <w:rPr>
          <w:rFonts w:ascii="Calibri Light" w:hAnsi="Calibri Light" w:cs="Calibri Light"/>
          <w:b/>
          <w:bCs/>
          <w:spacing w:val="6"/>
          <w:u w:val="single"/>
        </w:rPr>
        <w:t xml:space="preserve">of any kind </w:t>
      </w:r>
      <w:r w:rsidR="025920BB" w:rsidRPr="009D67A3">
        <w:rPr>
          <w:rFonts w:ascii="Calibri Light" w:hAnsi="Calibri Light" w:cs="Calibri Light"/>
          <w:b/>
          <w:bCs/>
          <w:spacing w:val="6"/>
          <w:u w:val="single"/>
        </w:rPr>
        <w:t>may occur after</w:t>
      </w:r>
      <w:r w:rsidR="025920BB" w:rsidRPr="009D67A3">
        <w:rPr>
          <w:rFonts w:ascii="Calibri Light" w:hAnsi="Calibri Light" w:cs="Calibri Light"/>
          <w:b/>
          <w:bCs/>
          <w:spacing w:val="6"/>
        </w:rPr>
        <w:t xml:space="preserve"> </w:t>
      </w:r>
      <w:r w:rsidR="025920BB" w:rsidRPr="009D67A3">
        <w:rPr>
          <w:rFonts w:ascii="Calibri Light" w:hAnsi="Calibri Light" w:cs="Calibri Light"/>
          <w:spacing w:val="6"/>
        </w:rPr>
        <w:t xml:space="preserve">[OAL INSERT EFFECTIVE DATE OF EMERGENCY REGULATION PLUS </w:t>
      </w:r>
      <w:r w:rsidR="00F74A6E" w:rsidRPr="009D67A3">
        <w:rPr>
          <w:rFonts w:ascii="Calibri Light" w:hAnsi="Calibri Light" w:cs="Calibri Light"/>
          <w:spacing w:val="6"/>
        </w:rPr>
        <w:t>180</w:t>
      </w:r>
      <w:r w:rsidR="025920BB" w:rsidRPr="009D67A3">
        <w:rPr>
          <w:rFonts w:ascii="Calibri Light" w:hAnsi="Calibri Light" w:cs="Calibri Light"/>
          <w:spacing w:val="6"/>
        </w:rPr>
        <w:t xml:space="preserve"> DAYS</w:t>
      </w:r>
      <w:r w:rsidR="025920BB" w:rsidRPr="009D67A3">
        <w:rPr>
          <w:rFonts w:ascii="Calibri Light" w:hAnsi="Calibri Light" w:cs="Calibri Light"/>
          <w:b/>
          <w:bCs/>
          <w:spacing w:val="6"/>
        </w:rPr>
        <w:t>]</w:t>
      </w:r>
      <w:r w:rsidR="4F3C52E3" w:rsidRPr="009D67A3">
        <w:rPr>
          <w:rFonts w:ascii="Calibri Light" w:hAnsi="Calibri Light" w:cs="Calibri Light"/>
          <w:b/>
          <w:bCs/>
          <w:spacing w:val="6"/>
        </w:rPr>
        <w:t>.</w:t>
      </w:r>
      <w:r w:rsidR="003A1BCA" w:rsidRPr="009D67A3">
        <w:rPr>
          <w:rFonts w:ascii="Calibri Light" w:hAnsi="Calibri Light" w:cs="Calibri Light"/>
          <w:b/>
          <w:bCs/>
          <w:spacing w:val="6"/>
        </w:rPr>
        <w:t xml:space="preserve"> </w:t>
      </w:r>
      <w:r w:rsidR="003A1BCA" w:rsidRPr="009D67A3">
        <w:rPr>
          <w:rFonts w:ascii="Calibri Light" w:hAnsi="Calibri Light" w:cs="Calibri Light"/>
          <w:b/>
          <w:bCs/>
          <w:spacing w:val="6"/>
          <w:u w:val="single"/>
        </w:rPr>
        <w:t>Th</w:t>
      </w:r>
      <w:r w:rsidR="009A118A" w:rsidRPr="009D67A3">
        <w:rPr>
          <w:rFonts w:ascii="Calibri Light" w:hAnsi="Calibri Light" w:cs="Calibri Light"/>
          <w:b/>
          <w:bCs/>
          <w:spacing w:val="6"/>
          <w:u w:val="single"/>
        </w:rPr>
        <w:t>is</w:t>
      </w:r>
      <w:r w:rsidR="003A1BCA" w:rsidRPr="009D67A3">
        <w:rPr>
          <w:rFonts w:ascii="Calibri Light" w:hAnsi="Calibri Light" w:cs="Calibri Light"/>
          <w:b/>
          <w:bCs/>
          <w:spacing w:val="6"/>
          <w:u w:val="single"/>
        </w:rPr>
        <w:t xml:space="preserve"> </w:t>
      </w:r>
      <w:r w:rsidR="0028267B" w:rsidRPr="009D67A3">
        <w:rPr>
          <w:rFonts w:ascii="Calibri Light" w:hAnsi="Calibri Light" w:cs="Calibri Light"/>
          <w:b/>
          <w:bCs/>
          <w:spacing w:val="6"/>
          <w:u w:val="single"/>
        </w:rPr>
        <w:t>exception</w:t>
      </w:r>
      <w:r w:rsidR="003A1BCA" w:rsidRPr="009D67A3">
        <w:rPr>
          <w:rFonts w:ascii="Calibri Light" w:hAnsi="Calibri Light" w:cs="Calibri Light"/>
          <w:b/>
          <w:bCs/>
          <w:spacing w:val="6"/>
          <w:u w:val="single"/>
        </w:rPr>
        <w:t xml:space="preserve"> applies</w:t>
      </w:r>
      <w:r w:rsidR="00127C13" w:rsidRPr="009D67A3">
        <w:rPr>
          <w:rFonts w:ascii="Calibri Light" w:hAnsi="Calibri Light" w:cs="Calibri Light"/>
          <w:b/>
          <w:bCs/>
          <w:spacing w:val="6"/>
          <w:u w:val="single"/>
        </w:rPr>
        <w:t xml:space="preserve"> only</w:t>
      </w:r>
      <w:r w:rsidR="003A1BCA" w:rsidRPr="009D67A3">
        <w:rPr>
          <w:rFonts w:ascii="Calibri Light" w:hAnsi="Calibri Light" w:cs="Calibri Light"/>
          <w:b/>
          <w:bCs/>
          <w:spacing w:val="6"/>
          <w:u w:val="single"/>
        </w:rPr>
        <w:t xml:space="preserve"> </w:t>
      </w:r>
      <w:r w:rsidR="00F42B85" w:rsidRPr="009D67A3">
        <w:rPr>
          <w:rFonts w:ascii="Calibri Light" w:hAnsi="Calibri Light" w:cs="Calibri Light"/>
          <w:b/>
          <w:bCs/>
          <w:spacing w:val="6"/>
          <w:u w:val="single"/>
        </w:rPr>
        <w:t xml:space="preserve">to </w:t>
      </w:r>
      <w:r w:rsidR="003A1BCA" w:rsidRPr="009D67A3">
        <w:rPr>
          <w:rFonts w:ascii="Calibri Light" w:hAnsi="Calibri Light" w:cs="Calibri Light"/>
          <w:b/>
          <w:bCs/>
          <w:spacing w:val="6"/>
          <w:u w:val="single"/>
        </w:rPr>
        <w:t>employers that fully comply with section 5204.</w:t>
      </w:r>
      <w:r w:rsidR="24E19100" w:rsidRPr="009D67A3">
        <w:rPr>
          <w:rFonts w:ascii="Calibri Light" w:hAnsi="Calibri Light" w:cs="Calibri Light"/>
          <w:spacing w:val="6"/>
        </w:rPr>
        <w:t xml:space="preserve"> </w:t>
      </w:r>
    </w:p>
    <w:p w14:paraId="7151C510" w14:textId="4444A7D7" w:rsidR="004E35D5" w:rsidRPr="009D67A3" w:rsidRDefault="003E2C97" w:rsidP="00222856">
      <w:pPr>
        <w:pStyle w:val="ListParagraph"/>
        <w:numPr>
          <w:ilvl w:val="0"/>
          <w:numId w:val="1"/>
        </w:numPr>
        <w:spacing w:after="240"/>
        <w:contextualSpacing w:val="0"/>
        <w:rPr>
          <w:rFonts w:ascii="Calibri Light" w:hAnsi="Calibri Light" w:cs="Calibri Light"/>
          <w:b/>
          <w:bCs/>
          <w:spacing w:val="6"/>
          <w:u w:val="single"/>
        </w:rPr>
      </w:pPr>
      <w:r w:rsidRPr="009D67A3">
        <w:rPr>
          <w:rFonts w:ascii="Calibri Light" w:hAnsi="Calibri Light" w:cs="Calibri Light"/>
          <w:b/>
          <w:bCs/>
          <w:spacing w:val="6"/>
          <w:u w:val="single"/>
        </w:rPr>
        <w:t xml:space="preserve">If any provision of this section, or its application to any </w:t>
      </w:r>
      <w:r w:rsidR="00C62502" w:rsidRPr="009D67A3">
        <w:rPr>
          <w:rFonts w:ascii="Calibri Light" w:hAnsi="Calibri Light" w:cs="Calibri Light"/>
          <w:b/>
          <w:bCs/>
          <w:spacing w:val="6"/>
          <w:u w:val="single"/>
        </w:rPr>
        <w:t>employer</w:t>
      </w:r>
      <w:r w:rsidRPr="009D67A3">
        <w:rPr>
          <w:rFonts w:ascii="Calibri Light" w:hAnsi="Calibri Light" w:cs="Calibri Light"/>
          <w:b/>
          <w:bCs/>
          <w:spacing w:val="6"/>
          <w:u w:val="single"/>
        </w:rPr>
        <w:t xml:space="preserve"> or circumstance, is held invalid, unconstitutional, or unenforceable by a court of competent jurisdiction, the remainder of the section, including the application of such provision to other </w:t>
      </w:r>
      <w:r w:rsidR="0006327D" w:rsidRPr="009D67A3">
        <w:rPr>
          <w:rFonts w:ascii="Calibri Light" w:hAnsi="Calibri Light" w:cs="Calibri Light"/>
          <w:b/>
          <w:bCs/>
          <w:spacing w:val="6"/>
          <w:u w:val="single"/>
        </w:rPr>
        <w:t xml:space="preserve">employers </w:t>
      </w:r>
      <w:r w:rsidRPr="009D67A3">
        <w:rPr>
          <w:rFonts w:ascii="Calibri Light" w:hAnsi="Calibri Light" w:cs="Calibri Light"/>
          <w:b/>
          <w:bCs/>
          <w:spacing w:val="6"/>
          <w:u w:val="single"/>
        </w:rPr>
        <w:t>or circumstances, shall not be affected and shall remain in full force and effect.</w:t>
      </w:r>
      <w:r w:rsidR="00E50DAD" w:rsidRPr="009D67A3">
        <w:rPr>
          <w:rFonts w:ascii="Calibri Light" w:hAnsi="Calibri Light" w:cs="Calibri Light"/>
          <w:b/>
          <w:bCs/>
          <w:spacing w:val="6"/>
          <w:u w:val="single"/>
        </w:rPr>
        <w:t xml:space="preserve"> </w:t>
      </w:r>
      <w:r w:rsidR="004E35D5" w:rsidRPr="009D67A3">
        <w:rPr>
          <w:rFonts w:ascii="Calibri Light" w:hAnsi="Calibri Light" w:cs="Calibri Light"/>
          <w:b/>
          <w:bCs/>
          <w:spacing w:val="6"/>
          <w:u w:val="single"/>
        </w:rPr>
        <w:t>The expiration, repeal, rescission, or amendment of this section shall not affect any liability, penalty, enforcement action, administrative proceeding, civil action, criminal prosecution</w:t>
      </w:r>
      <w:r w:rsidR="003208F4" w:rsidRPr="009D67A3">
        <w:rPr>
          <w:rFonts w:ascii="Calibri Light" w:hAnsi="Calibri Light" w:cs="Calibri Light"/>
          <w:b/>
          <w:bCs/>
          <w:spacing w:val="6"/>
          <w:u w:val="single"/>
        </w:rPr>
        <w:t xml:space="preserve">, or other remedy </w:t>
      </w:r>
      <w:r w:rsidR="004E35D5" w:rsidRPr="009D67A3">
        <w:rPr>
          <w:rFonts w:ascii="Calibri Light" w:hAnsi="Calibri Light" w:cs="Calibri Light"/>
          <w:b/>
          <w:bCs/>
          <w:spacing w:val="6"/>
          <w:u w:val="single"/>
        </w:rPr>
        <w:t>arising from a violation that occurred while this section was in effect. Any violation occurring before the effective date of expiration, repeal, rescission, or amendment may be investigated, cited, prosecuted, adjudicated, and penalized to the same extent as if this section had remained in effect.</w:t>
      </w:r>
    </w:p>
    <w:p w14:paraId="4D06D373" w14:textId="66E006EA" w:rsidR="002D260D" w:rsidRPr="009D67A3" w:rsidRDefault="00D963FB" w:rsidP="00E346E3">
      <w:pPr>
        <w:rPr>
          <w:rFonts w:ascii="Calibri Light" w:hAnsi="Calibri Light" w:cs="Calibri Light"/>
          <w:b/>
          <w:bCs/>
          <w:spacing w:val="6"/>
        </w:rPr>
      </w:pPr>
      <w:r w:rsidRPr="009D67A3">
        <w:rPr>
          <w:rFonts w:ascii="Calibri Light" w:hAnsi="Calibri Light" w:cs="Calibri Light"/>
          <w:b/>
          <w:bCs/>
          <w:noProof/>
          <w:spacing w:val="6"/>
        </w:rPr>
        <w:lastRenderedPageBreak/>
        <mc:AlternateContent>
          <mc:Choice Requires="wps">
            <w:drawing>
              <wp:anchor distT="0" distB="0" distL="114300" distR="114300" simplePos="0" relativeHeight="251658752" behindDoc="0" locked="0" layoutInCell="1" allowOverlap="1" wp14:anchorId="0DD143BD" wp14:editId="7C947882">
                <wp:simplePos x="0" y="0"/>
                <wp:positionH relativeFrom="column">
                  <wp:posOffset>-896620</wp:posOffset>
                </wp:positionH>
                <wp:positionV relativeFrom="paragraph">
                  <wp:posOffset>95250</wp:posOffset>
                </wp:positionV>
                <wp:extent cx="13141325" cy="14605"/>
                <wp:effectExtent l="17780" t="17780" r="13970" b="15240"/>
                <wp:wrapNone/>
                <wp:docPr id="1"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41325" cy="14605"/>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73F80C8D" id="_x0000_t32" coordsize="21600,21600" o:spt="32" o:oned="t" path="m,l21600,21600e" filled="f">
                <v:path arrowok="t" fillok="f" o:connecttype="none"/>
                <o:lock v:ext="edit" shapetype="t"/>
              </v:shapetype>
              <v:shape id="AutoShape 9" o:spid="_x0000_s1026" type="#_x0000_t32" style="position:absolute;margin-left:-70.6pt;margin-top:7.5pt;width:1034.75pt;height:1.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" strokeweight="2pt"/>
            </w:pict>
          </mc:Fallback>
        </mc:AlternateContent>
      </w:r>
    </w:p>
    <w:p w14:paraId="17536E2A" w14:textId="67C797C6" w:rsidR="00E346E3" w:rsidRPr="009D67A3" w:rsidRDefault="00E346E3" w:rsidP="00D834D5">
      <w:pPr>
        <w:spacing w:before="240"/>
        <w:rPr>
          <w:rFonts w:ascii="Calibri Light" w:hAnsi="Calibri Light" w:cs="Calibri Light"/>
          <w:spacing w:val="6"/>
        </w:rPr>
      </w:pPr>
      <w:r w:rsidRPr="009D67A3">
        <w:rPr>
          <w:rFonts w:ascii="Calibri Light" w:hAnsi="Calibri Light" w:cs="Calibri Light"/>
          <w:spacing w:val="6"/>
        </w:rPr>
        <w:t>§5204. Occupational Exposures to Respirable Crystalline Silica.</w:t>
      </w:r>
    </w:p>
    <w:p w14:paraId="35FE2D9E" w14:textId="0D18FABA" w:rsidR="00AE394D" w:rsidRPr="009D67A3" w:rsidRDefault="00F71CB0" w:rsidP="00DE7AF8">
      <w:pPr>
        <w:pStyle w:val="ListParagraph"/>
        <w:ind w:left="216"/>
        <w:rPr>
          <w:rFonts w:ascii="Calibri Light" w:hAnsi="Calibri Light" w:cs="Calibri Light"/>
          <w:spacing w:val="6"/>
        </w:rPr>
      </w:pPr>
      <w:r w:rsidRPr="009D67A3">
        <w:rPr>
          <w:rFonts w:ascii="Calibri Light" w:hAnsi="Calibri Light" w:cs="Calibri Light"/>
          <w:spacing w:val="6"/>
        </w:rPr>
        <w:t xml:space="preserve">(a) </w:t>
      </w:r>
      <w:r w:rsidR="00B31F83" w:rsidRPr="009D67A3">
        <w:rPr>
          <w:rFonts w:ascii="Calibri Light" w:hAnsi="Calibri Light" w:cs="Calibri Light"/>
          <w:spacing w:val="6"/>
        </w:rPr>
        <w:t>Scope and application.</w:t>
      </w:r>
    </w:p>
    <w:p w14:paraId="5738F2C3" w14:textId="6E48BDD8" w:rsidR="00EA6D31" w:rsidRPr="009D67A3" w:rsidRDefault="00EA6D31" w:rsidP="00B31F83">
      <w:pPr>
        <w:ind w:left="432" w:hanging="216"/>
        <w:rPr>
          <w:rFonts w:ascii="Calibri Light" w:hAnsi="Calibri Light" w:cs="Calibri Light"/>
          <w:spacing w:val="6"/>
        </w:rPr>
      </w:pPr>
      <w:r w:rsidRPr="009D67A3">
        <w:rPr>
          <w:rFonts w:ascii="Calibri Light" w:hAnsi="Calibri Light" w:cs="Calibri Light"/>
          <w:spacing w:val="6"/>
        </w:rPr>
        <w:t>* * * * *</w:t>
      </w:r>
    </w:p>
    <w:p w14:paraId="1D42B53A" w14:textId="16A2D7F3" w:rsidR="00591C0F" w:rsidRPr="009D67A3" w:rsidRDefault="00591C0F" w:rsidP="00E5479E">
      <w:pPr>
        <w:ind w:left="864" w:hanging="216"/>
        <w:rPr>
          <w:rFonts w:ascii="Calibri Light" w:hAnsi="Calibri Light" w:cs="Calibri Light"/>
          <w:b/>
          <w:bCs/>
          <w:spacing w:val="6"/>
          <w:u w:val="single"/>
        </w:rPr>
      </w:pPr>
      <w:r w:rsidRPr="009D67A3">
        <w:rPr>
          <w:rFonts w:ascii="Calibri Light" w:hAnsi="Calibri Light" w:cs="Calibri Light"/>
          <w:b/>
          <w:bCs/>
          <w:spacing w:val="6"/>
          <w:u w:val="single"/>
        </w:rPr>
        <w:t xml:space="preserve">(5) </w:t>
      </w:r>
      <w:r w:rsidR="00665396" w:rsidRPr="009D67A3">
        <w:rPr>
          <w:rFonts w:ascii="Calibri Light" w:hAnsi="Calibri Light" w:cs="Calibri Light"/>
          <w:b/>
          <w:bCs/>
          <w:spacing w:val="6"/>
          <w:u w:val="single"/>
        </w:rPr>
        <w:t>S</w:t>
      </w:r>
      <w:r w:rsidRPr="009D67A3">
        <w:rPr>
          <w:rFonts w:ascii="Calibri Light" w:hAnsi="Calibri Light" w:cs="Calibri Light"/>
          <w:b/>
          <w:bCs/>
          <w:spacing w:val="6"/>
          <w:u w:val="single"/>
        </w:rPr>
        <w:t xml:space="preserve">ection </w:t>
      </w:r>
      <w:r w:rsidR="00016681" w:rsidRPr="009D67A3">
        <w:rPr>
          <w:rFonts w:ascii="Calibri Light" w:hAnsi="Calibri Light" w:cs="Calibri Light"/>
          <w:b/>
          <w:bCs/>
          <w:spacing w:val="6"/>
          <w:u w:val="single"/>
        </w:rPr>
        <w:t xml:space="preserve">5204.1 </w:t>
      </w:r>
      <w:r w:rsidR="00665396" w:rsidRPr="009D67A3">
        <w:rPr>
          <w:rFonts w:ascii="Calibri Light" w:hAnsi="Calibri Light" w:cs="Calibri Light"/>
          <w:b/>
          <w:bCs/>
          <w:spacing w:val="6"/>
          <w:u w:val="single"/>
        </w:rPr>
        <w:t xml:space="preserve">also </w:t>
      </w:r>
      <w:r w:rsidR="00016681" w:rsidRPr="009D67A3">
        <w:rPr>
          <w:rFonts w:ascii="Calibri Light" w:hAnsi="Calibri Light" w:cs="Calibri Light"/>
          <w:b/>
          <w:bCs/>
          <w:spacing w:val="6"/>
          <w:u w:val="single"/>
        </w:rPr>
        <w:t>appl</w:t>
      </w:r>
      <w:r w:rsidR="00665396" w:rsidRPr="009D67A3">
        <w:rPr>
          <w:rFonts w:ascii="Calibri Light" w:hAnsi="Calibri Light" w:cs="Calibri Light"/>
          <w:b/>
          <w:bCs/>
          <w:spacing w:val="6"/>
          <w:u w:val="single"/>
        </w:rPr>
        <w:t xml:space="preserve">ies </w:t>
      </w:r>
      <w:r w:rsidR="00016681" w:rsidRPr="009D67A3">
        <w:rPr>
          <w:rFonts w:ascii="Calibri Light" w:hAnsi="Calibri Light" w:cs="Calibri Light"/>
          <w:b/>
          <w:bCs/>
          <w:spacing w:val="6"/>
          <w:u w:val="single"/>
        </w:rPr>
        <w:t xml:space="preserve">to </w:t>
      </w:r>
      <w:r w:rsidR="00C115B2" w:rsidRPr="009D67A3">
        <w:rPr>
          <w:rFonts w:ascii="Calibri Light" w:hAnsi="Calibri Light" w:cs="Calibri Light"/>
          <w:b/>
          <w:bCs/>
          <w:spacing w:val="6"/>
          <w:u w:val="single"/>
        </w:rPr>
        <w:t>artificial stone with more than</w:t>
      </w:r>
      <w:r w:rsidR="00F6196A" w:rsidRPr="009D67A3">
        <w:rPr>
          <w:rFonts w:ascii="Calibri Light" w:hAnsi="Calibri Light" w:cs="Calibri Light"/>
          <w:b/>
          <w:bCs/>
          <w:spacing w:val="6"/>
          <w:u w:val="single"/>
        </w:rPr>
        <w:t xml:space="preserve"> </w:t>
      </w:r>
      <w:r w:rsidR="00044D71" w:rsidRPr="009D67A3">
        <w:rPr>
          <w:rFonts w:ascii="Calibri Light" w:hAnsi="Calibri Light" w:cs="Calibri Light"/>
          <w:b/>
          <w:bCs/>
          <w:spacing w:val="6"/>
          <w:u w:val="single"/>
        </w:rPr>
        <w:t>1.0%</w:t>
      </w:r>
      <w:r w:rsidR="00F6196A" w:rsidRPr="009D67A3">
        <w:rPr>
          <w:rFonts w:ascii="Calibri Light" w:hAnsi="Calibri Light" w:cs="Calibri Light"/>
          <w:b/>
          <w:bCs/>
          <w:spacing w:val="6"/>
          <w:u w:val="single"/>
        </w:rPr>
        <w:t xml:space="preserve"> crystalline silica.</w:t>
      </w:r>
    </w:p>
    <w:p w14:paraId="4C98A5A7" w14:textId="2382F2B5" w:rsidR="00EE4ED5" w:rsidRPr="009D67A3" w:rsidRDefault="00EE4ED5" w:rsidP="00EE4ED5">
      <w:pPr>
        <w:ind w:left="432" w:hanging="216"/>
        <w:rPr>
          <w:rFonts w:ascii="Calibri Light" w:hAnsi="Calibri Light" w:cs="Calibri Light"/>
          <w:spacing w:val="6"/>
        </w:rPr>
      </w:pPr>
      <w:r w:rsidRPr="009D67A3">
        <w:rPr>
          <w:rFonts w:ascii="Calibri Light" w:hAnsi="Calibri Light" w:cs="Calibri Light"/>
          <w:spacing w:val="6"/>
        </w:rPr>
        <w:t>(b) Definitions. For the purposes of this section the following definitions apply:</w:t>
      </w:r>
    </w:p>
    <w:p w14:paraId="2C605B74" w14:textId="65FCE131" w:rsidR="00C17DC4" w:rsidRPr="009D67A3" w:rsidRDefault="00EE4ED5" w:rsidP="008D3A41">
      <w:pPr>
        <w:ind w:left="864" w:hanging="216"/>
        <w:rPr>
          <w:rFonts w:ascii="Calibri Light" w:hAnsi="Calibri Light" w:cs="Calibri Light"/>
          <w:b/>
          <w:bCs/>
          <w:spacing w:val="6"/>
          <w:u w:val="single"/>
        </w:rPr>
      </w:pPr>
      <w:r w:rsidRPr="009D67A3">
        <w:rPr>
          <w:rFonts w:ascii="Calibri Light" w:hAnsi="Calibri Light" w:cs="Calibri Light"/>
          <w:spacing w:val="6"/>
        </w:rPr>
        <w:t>(</w:t>
      </w:r>
      <w:r w:rsidR="008D3A41" w:rsidRPr="009D67A3">
        <w:rPr>
          <w:rFonts w:ascii="Calibri Light" w:hAnsi="Calibri Light" w:cs="Calibri Light"/>
          <w:spacing w:val="6"/>
        </w:rPr>
        <w:t>2</w:t>
      </w:r>
      <w:r w:rsidRPr="009D67A3">
        <w:rPr>
          <w:rFonts w:ascii="Calibri Light" w:hAnsi="Calibri Light" w:cs="Calibri Light"/>
          <w:spacing w:val="6"/>
        </w:rPr>
        <w:t>)</w:t>
      </w:r>
      <w:r w:rsidRPr="009D67A3">
        <w:rPr>
          <w:rFonts w:ascii="Calibri Light" w:hAnsi="Calibri Light" w:cs="Calibri Light"/>
          <w:b/>
          <w:bCs/>
          <w:spacing w:val="6"/>
        </w:rPr>
        <w:t xml:space="preserve"> </w:t>
      </w:r>
      <w:r w:rsidRPr="009D67A3">
        <w:rPr>
          <w:rFonts w:ascii="Calibri Light" w:hAnsi="Calibri Light" w:cs="Calibri Light"/>
          <w:b/>
          <w:bCs/>
          <w:spacing w:val="6"/>
          <w:u w:val="single"/>
        </w:rPr>
        <w:t>“</w:t>
      </w:r>
      <w:r w:rsidR="00531440" w:rsidRPr="009D67A3">
        <w:rPr>
          <w:rFonts w:ascii="Calibri Light" w:hAnsi="Calibri Light" w:cs="Calibri Light"/>
          <w:b/>
          <w:bCs/>
          <w:spacing w:val="6"/>
          <w:u w:val="single"/>
        </w:rPr>
        <w:t xml:space="preserve">Artificial Stone </w:t>
      </w:r>
      <w:r w:rsidRPr="009D67A3">
        <w:rPr>
          <w:rFonts w:ascii="Calibri Light" w:hAnsi="Calibri Light" w:cs="Calibri Light"/>
          <w:b/>
          <w:bCs/>
          <w:spacing w:val="6"/>
          <w:u w:val="single"/>
        </w:rPr>
        <w:t xml:space="preserve">Action Level” means a concentration of airborne respirable crystalline silica of </w:t>
      </w:r>
      <w:r w:rsidR="00361F01" w:rsidRPr="009D67A3">
        <w:rPr>
          <w:rFonts w:ascii="Calibri Light" w:hAnsi="Calibri Light" w:cs="Calibri Light"/>
          <w:b/>
          <w:bCs/>
          <w:spacing w:val="6"/>
          <w:u w:val="single"/>
        </w:rPr>
        <w:t>3</w:t>
      </w:r>
      <w:r w:rsidR="00D125EA" w:rsidRPr="009D67A3">
        <w:rPr>
          <w:rFonts w:ascii="Calibri Light" w:hAnsi="Calibri Light" w:cs="Calibri Light"/>
          <w:b/>
          <w:bCs/>
          <w:spacing w:val="6"/>
          <w:u w:val="single"/>
        </w:rPr>
        <w:t xml:space="preserve">.0 </w:t>
      </w:r>
      <w:proofErr w:type="spellStart"/>
      <w:r w:rsidRPr="009D67A3">
        <w:rPr>
          <w:rFonts w:ascii="Calibri Light" w:hAnsi="Calibri Light" w:cs="Calibri Light"/>
          <w:b/>
          <w:bCs/>
          <w:spacing w:val="6"/>
          <w:u w:val="single"/>
        </w:rPr>
        <w:t>μg</w:t>
      </w:r>
      <w:proofErr w:type="spellEnd"/>
      <w:r w:rsidRPr="009D67A3">
        <w:rPr>
          <w:rFonts w:ascii="Calibri Light" w:hAnsi="Calibri Light" w:cs="Calibri Light"/>
          <w:b/>
          <w:bCs/>
          <w:spacing w:val="6"/>
          <w:u w:val="single"/>
        </w:rPr>
        <w:t>/m</w:t>
      </w:r>
      <w:r w:rsidRPr="009D67A3">
        <w:rPr>
          <w:rFonts w:ascii="Calibri Light" w:hAnsi="Calibri Light" w:cs="Calibri Light"/>
          <w:b/>
          <w:bCs/>
          <w:spacing w:val="6"/>
          <w:u w:val="single"/>
          <w:vertAlign w:val="superscript"/>
        </w:rPr>
        <w:t>3</w:t>
      </w:r>
      <w:r w:rsidRPr="009D67A3">
        <w:rPr>
          <w:rFonts w:ascii="Calibri Light" w:hAnsi="Calibri Light" w:cs="Calibri Light"/>
          <w:b/>
          <w:bCs/>
          <w:spacing w:val="6"/>
          <w:u w:val="single"/>
        </w:rPr>
        <w:t>, calculated as an 8-hour TWA</w:t>
      </w:r>
      <w:r w:rsidR="002B17D7" w:rsidRPr="009D67A3">
        <w:rPr>
          <w:rFonts w:ascii="Calibri Light" w:hAnsi="Calibri Light" w:cs="Calibri Light"/>
          <w:b/>
          <w:bCs/>
          <w:spacing w:val="6"/>
          <w:u w:val="single"/>
        </w:rPr>
        <w:t xml:space="preserve">. This action level </w:t>
      </w:r>
      <w:r w:rsidR="00496B42" w:rsidRPr="009D67A3">
        <w:rPr>
          <w:rFonts w:ascii="Calibri Light" w:hAnsi="Calibri Light" w:cs="Calibri Light"/>
          <w:b/>
          <w:bCs/>
          <w:spacing w:val="6"/>
          <w:u w:val="single"/>
        </w:rPr>
        <w:t>applies to high-exposure trigger tasks</w:t>
      </w:r>
      <w:r w:rsidR="006E2758" w:rsidRPr="009D67A3">
        <w:rPr>
          <w:rFonts w:ascii="Calibri Light" w:hAnsi="Calibri Light" w:cs="Calibri Light"/>
          <w:b/>
          <w:bCs/>
          <w:spacing w:val="6"/>
          <w:u w:val="single"/>
        </w:rPr>
        <w:t xml:space="preserve"> </w:t>
      </w:r>
      <w:r w:rsidR="00985977" w:rsidRPr="009D67A3">
        <w:rPr>
          <w:rFonts w:ascii="Calibri Light" w:hAnsi="Calibri Light" w:cs="Calibri Light"/>
          <w:b/>
          <w:bCs/>
          <w:spacing w:val="6"/>
          <w:u w:val="single"/>
        </w:rPr>
        <w:t xml:space="preserve">performed </w:t>
      </w:r>
      <w:r w:rsidR="006E2758" w:rsidRPr="009D67A3">
        <w:rPr>
          <w:rFonts w:ascii="Calibri Light" w:hAnsi="Calibri Light" w:cs="Calibri Light"/>
          <w:b/>
          <w:bCs/>
          <w:spacing w:val="6"/>
          <w:u w:val="single"/>
        </w:rPr>
        <w:t>on artificial stone</w:t>
      </w:r>
      <w:r w:rsidR="006B2479" w:rsidRPr="009D67A3">
        <w:rPr>
          <w:rFonts w:ascii="Calibri Light" w:hAnsi="Calibri Light" w:cs="Calibri Light"/>
          <w:b/>
          <w:bCs/>
          <w:spacing w:val="6"/>
          <w:u w:val="single"/>
        </w:rPr>
        <w:t xml:space="preserve"> or high exposure trigger tasks </w:t>
      </w:r>
      <w:r w:rsidR="00C37300" w:rsidRPr="009D67A3">
        <w:rPr>
          <w:rFonts w:ascii="Calibri Light" w:hAnsi="Calibri Light" w:cs="Calibri Light"/>
          <w:b/>
          <w:bCs/>
          <w:spacing w:val="6"/>
          <w:u w:val="single"/>
        </w:rPr>
        <w:t xml:space="preserve">performed on a variety of materials </w:t>
      </w:r>
      <w:r w:rsidR="00A36703" w:rsidRPr="009D67A3">
        <w:rPr>
          <w:rFonts w:ascii="Calibri Light" w:hAnsi="Calibri Light" w:cs="Calibri Light"/>
          <w:b/>
          <w:bCs/>
          <w:spacing w:val="6"/>
          <w:u w:val="single"/>
        </w:rPr>
        <w:t xml:space="preserve">that include </w:t>
      </w:r>
      <w:r w:rsidR="00C37300" w:rsidRPr="009D67A3">
        <w:rPr>
          <w:rFonts w:ascii="Calibri Light" w:hAnsi="Calibri Light" w:cs="Calibri Light"/>
          <w:b/>
          <w:bCs/>
          <w:spacing w:val="6"/>
          <w:u w:val="single"/>
        </w:rPr>
        <w:t>artificial stone</w:t>
      </w:r>
      <w:r w:rsidRPr="009D67A3">
        <w:rPr>
          <w:rFonts w:ascii="Calibri Light" w:hAnsi="Calibri Light" w:cs="Calibri Light"/>
          <w:b/>
          <w:bCs/>
          <w:spacing w:val="6"/>
          <w:u w:val="single"/>
        </w:rPr>
        <w:t>.</w:t>
      </w:r>
    </w:p>
    <w:p w14:paraId="0751FB51" w14:textId="59E153BA" w:rsidR="00876B06" w:rsidRPr="009D67A3" w:rsidRDefault="00876B06" w:rsidP="00876B06">
      <w:pPr>
        <w:ind w:left="288"/>
        <w:rPr>
          <w:rFonts w:ascii="Calibri Light" w:hAnsi="Calibri Light" w:cs="Calibri Light"/>
          <w:spacing w:val="6"/>
        </w:rPr>
      </w:pPr>
      <w:r w:rsidRPr="009D67A3">
        <w:rPr>
          <w:rFonts w:ascii="Calibri Light" w:hAnsi="Calibri Light" w:cs="Calibri Light"/>
          <w:spacing w:val="6"/>
        </w:rPr>
        <w:t>* * * * *</w:t>
      </w:r>
    </w:p>
    <w:p w14:paraId="60C0695F" w14:textId="40618B4C" w:rsidR="009C028F" w:rsidRPr="009D67A3" w:rsidRDefault="009C028F" w:rsidP="001C6670">
      <w:pPr>
        <w:ind w:left="648"/>
        <w:rPr>
          <w:rFonts w:ascii="Calibri Light" w:hAnsi="Calibri Light" w:cs="Calibri Light"/>
          <w:b/>
          <w:bCs/>
          <w:spacing w:val="6"/>
        </w:rPr>
      </w:pPr>
      <w:r w:rsidRPr="009D67A3">
        <w:rPr>
          <w:rFonts w:ascii="Calibri Light" w:hAnsi="Calibri Light" w:cs="Calibri Light"/>
          <w:spacing w:val="6"/>
        </w:rPr>
        <w:t xml:space="preserve">(17) “Wet Methods” means effectively suppressing dust by one of the methods listed below, such that exposures do not exceed the action level or </w:t>
      </w:r>
      <w:r w:rsidRPr="009D67A3">
        <w:rPr>
          <w:rFonts w:ascii="Calibri Light" w:hAnsi="Calibri Light" w:cs="Calibri Light"/>
          <w:b/>
          <w:bCs/>
          <w:spacing w:val="6"/>
          <w:u w:val="single"/>
        </w:rPr>
        <w:t>artificial stone action level</w:t>
      </w:r>
      <w:r w:rsidR="0009249B" w:rsidRPr="009D67A3">
        <w:rPr>
          <w:rFonts w:ascii="Calibri Light" w:hAnsi="Calibri Light" w:cs="Calibri Light"/>
          <w:b/>
          <w:bCs/>
          <w:spacing w:val="6"/>
          <w:u w:val="single"/>
        </w:rPr>
        <w:t>, as applicable,</w:t>
      </w:r>
      <w:r w:rsidRPr="009D67A3">
        <w:rPr>
          <w:rFonts w:ascii="Calibri Light" w:hAnsi="Calibri Light" w:cs="Calibri Light"/>
          <w:spacing w:val="6"/>
        </w:rPr>
        <w:t xml:space="preserve"> at any time. Regardless of the method used, water shall cover the entire surface of the work object where a tool, equipment, or machine contacts the work object. </w:t>
      </w:r>
      <w:r w:rsidRPr="009D67A3">
        <w:rPr>
          <w:rFonts w:ascii="Calibri Light" w:hAnsi="Calibri Light" w:cs="Calibri Light"/>
          <w:b/>
          <w:bCs/>
          <w:spacing w:val="6"/>
          <w:u w:val="single"/>
        </w:rPr>
        <w:t>Use of water bottles or other water source that is not continuous is not an acceptable wet method.</w:t>
      </w:r>
    </w:p>
    <w:p w14:paraId="325D336C" w14:textId="7B25BF94" w:rsidR="001C6670" w:rsidRPr="009D67A3" w:rsidRDefault="001C6670" w:rsidP="001C6670">
      <w:pPr>
        <w:ind w:left="288"/>
        <w:rPr>
          <w:rFonts w:ascii="Calibri Light" w:hAnsi="Calibri Light" w:cs="Calibri Light"/>
          <w:spacing w:val="6"/>
        </w:rPr>
      </w:pPr>
      <w:r w:rsidRPr="009D67A3">
        <w:rPr>
          <w:rFonts w:ascii="Calibri Light" w:hAnsi="Calibri Light" w:cs="Calibri Light"/>
          <w:spacing w:val="6"/>
        </w:rPr>
        <w:t>* * * * *</w:t>
      </w:r>
    </w:p>
    <w:p w14:paraId="71FE7AC1" w14:textId="313FE122" w:rsidR="00E346E3" w:rsidRPr="009D67A3" w:rsidRDefault="00E346E3" w:rsidP="00E346E3">
      <w:pPr>
        <w:ind w:left="432" w:hanging="216"/>
        <w:rPr>
          <w:rFonts w:ascii="Calibri Light" w:hAnsi="Calibri Light" w:cs="Calibri Light"/>
          <w:spacing w:val="6"/>
        </w:rPr>
      </w:pPr>
      <w:r w:rsidRPr="009D67A3">
        <w:rPr>
          <w:rFonts w:ascii="Calibri Light" w:hAnsi="Calibri Light" w:cs="Calibri Light"/>
          <w:spacing w:val="6"/>
        </w:rPr>
        <w:t>(f) Methods of compliance.</w:t>
      </w:r>
    </w:p>
    <w:p w14:paraId="085F9E4B" w14:textId="32EF92C5" w:rsidR="00C36A74" w:rsidRPr="009D67A3" w:rsidRDefault="00C36A74" w:rsidP="00E346E3">
      <w:pPr>
        <w:ind w:left="864" w:hanging="216"/>
        <w:rPr>
          <w:rFonts w:ascii="Calibri Light" w:hAnsi="Calibri Light" w:cs="Calibri Light"/>
          <w:spacing w:val="6"/>
        </w:rPr>
      </w:pPr>
      <w:r w:rsidRPr="009D67A3">
        <w:rPr>
          <w:rFonts w:ascii="Calibri Light" w:hAnsi="Calibri Light" w:cs="Calibri Light"/>
          <w:spacing w:val="6"/>
        </w:rPr>
        <w:t>* * * * *</w:t>
      </w:r>
    </w:p>
    <w:p w14:paraId="189A826B" w14:textId="359AA2AD" w:rsidR="00E346E3" w:rsidRPr="009D67A3" w:rsidRDefault="00E346E3" w:rsidP="00E346E3">
      <w:pPr>
        <w:ind w:left="864" w:hanging="216"/>
        <w:rPr>
          <w:rFonts w:ascii="Calibri Light" w:hAnsi="Calibri Light" w:cs="Calibri Light"/>
          <w:spacing w:val="6"/>
        </w:rPr>
      </w:pPr>
      <w:r w:rsidRPr="009D67A3">
        <w:rPr>
          <w:rFonts w:ascii="Calibri Light" w:hAnsi="Calibri Light" w:cs="Calibri Light"/>
          <w:spacing w:val="6"/>
        </w:rPr>
        <w:t>(2) Engineering and work practice controls for high-exposure trigger tasks. The employer shall use the following engineering controls and work practices for all high-exposure trigger tasks, regardless of employee exposures, exposure assessments, or objective data.</w:t>
      </w:r>
    </w:p>
    <w:p w14:paraId="41AC45BC" w14:textId="78515C2A" w:rsidR="00C76BE3" w:rsidRPr="009D67A3" w:rsidRDefault="00E346E3" w:rsidP="0057355A">
      <w:pPr>
        <w:ind w:left="1296" w:hanging="216"/>
        <w:rPr>
          <w:rFonts w:ascii="Calibri Light" w:hAnsi="Calibri Light" w:cs="Calibri Light"/>
          <w:spacing w:val="6"/>
        </w:rPr>
      </w:pPr>
      <w:r w:rsidRPr="009D67A3">
        <w:rPr>
          <w:rFonts w:ascii="Calibri Light" w:hAnsi="Calibri Light" w:cs="Calibri Light"/>
          <w:spacing w:val="6"/>
        </w:rPr>
        <w:t xml:space="preserve">(A) Engineering Controls. Effective wet methods </w:t>
      </w:r>
      <w:r w:rsidRPr="009D67A3">
        <w:rPr>
          <w:rFonts w:ascii="Calibri Light" w:hAnsi="Calibri Light" w:cs="Calibri Light"/>
          <w:b/>
          <w:bCs/>
          <w:strike/>
          <w:spacing w:val="6"/>
        </w:rPr>
        <w:t>that reduce exposure levels below the action level</w:t>
      </w:r>
      <w:r w:rsidRPr="009D67A3">
        <w:rPr>
          <w:rFonts w:ascii="Calibri Light" w:hAnsi="Calibri Light" w:cs="Calibri Light"/>
          <w:strike/>
          <w:spacing w:val="6"/>
        </w:rPr>
        <w:t xml:space="preserve"> </w:t>
      </w:r>
      <w:r w:rsidRPr="009D67A3">
        <w:rPr>
          <w:rFonts w:ascii="Calibri Light" w:hAnsi="Calibri Light" w:cs="Calibri Light"/>
          <w:spacing w:val="6"/>
        </w:rPr>
        <w:t>shall be used</w:t>
      </w:r>
      <w:r w:rsidR="00610FB7" w:rsidRPr="009D67A3">
        <w:rPr>
          <w:rFonts w:ascii="Calibri Light" w:hAnsi="Calibri Light" w:cs="Calibri Light"/>
          <w:spacing w:val="6"/>
        </w:rPr>
        <w:t xml:space="preserve"> </w:t>
      </w:r>
      <w:r w:rsidR="00610FB7" w:rsidRPr="009D67A3">
        <w:rPr>
          <w:rFonts w:ascii="Calibri Light" w:hAnsi="Calibri Light" w:cs="Calibri Light"/>
          <w:b/>
          <w:bCs/>
          <w:spacing w:val="6"/>
          <w:u w:val="single"/>
        </w:rPr>
        <w:t>at all times</w:t>
      </w:r>
      <w:r w:rsidRPr="009D67A3">
        <w:rPr>
          <w:rFonts w:ascii="Calibri Light" w:hAnsi="Calibri Light" w:cs="Calibri Light"/>
          <w:spacing w:val="6"/>
        </w:rPr>
        <w:t>.</w:t>
      </w:r>
      <w:r w:rsidR="00610FB7" w:rsidRPr="009D67A3">
        <w:rPr>
          <w:rFonts w:ascii="Calibri Light" w:hAnsi="Calibri Light" w:cs="Calibri Light"/>
          <w:spacing w:val="6"/>
        </w:rPr>
        <w:t xml:space="preserve"> </w:t>
      </w:r>
      <w:r w:rsidR="0057355A" w:rsidRPr="009D67A3">
        <w:rPr>
          <w:rFonts w:ascii="Calibri Light" w:hAnsi="Calibri Light" w:cs="Calibri Light"/>
          <w:spacing w:val="6"/>
        </w:rPr>
        <w:t xml:space="preserve"> </w:t>
      </w:r>
      <w:r w:rsidR="0057355A" w:rsidRPr="009D67A3">
        <w:rPr>
          <w:rFonts w:ascii="Calibri Light" w:hAnsi="Calibri Light" w:cs="Calibri Light"/>
          <w:b/>
          <w:bCs/>
          <w:spacing w:val="6"/>
          <w:u w:val="single"/>
        </w:rPr>
        <w:t>W</w:t>
      </w:r>
      <w:r w:rsidR="00610FB7" w:rsidRPr="009D67A3">
        <w:rPr>
          <w:rFonts w:ascii="Calibri Light" w:hAnsi="Calibri Light" w:cs="Calibri Light"/>
          <w:b/>
          <w:bCs/>
          <w:spacing w:val="6"/>
          <w:u w:val="single"/>
        </w:rPr>
        <w:t xml:space="preserve">et methods shall reduce all employee exposures below the action level </w:t>
      </w:r>
      <w:r w:rsidR="00D5353A" w:rsidRPr="009D67A3">
        <w:rPr>
          <w:rFonts w:ascii="Calibri Light" w:hAnsi="Calibri Light" w:cs="Calibri Light"/>
          <w:b/>
          <w:bCs/>
          <w:spacing w:val="6"/>
          <w:u w:val="single"/>
        </w:rPr>
        <w:t xml:space="preserve">or artificial stone action level, as applicable, </w:t>
      </w:r>
      <w:r w:rsidR="00610FB7" w:rsidRPr="009D67A3">
        <w:rPr>
          <w:rFonts w:ascii="Calibri Light" w:hAnsi="Calibri Light" w:cs="Calibri Light"/>
          <w:b/>
          <w:bCs/>
          <w:spacing w:val="6"/>
          <w:u w:val="single"/>
        </w:rPr>
        <w:t>without regard to respirator use.</w:t>
      </w:r>
      <w:r w:rsidR="00C36A74" w:rsidRPr="009D67A3">
        <w:rPr>
          <w:rFonts w:ascii="Calibri Light" w:hAnsi="Calibri Light" w:cs="Calibri Light"/>
          <w:b/>
          <w:bCs/>
          <w:spacing w:val="6"/>
          <w:u w:val="single"/>
        </w:rPr>
        <w:t xml:space="preserve"> </w:t>
      </w:r>
    </w:p>
    <w:p w14:paraId="4C8C93C1" w14:textId="65BC357C" w:rsidR="003E2C97" w:rsidRPr="009D67A3" w:rsidRDefault="003E2C97" w:rsidP="00E346E3">
      <w:pPr>
        <w:ind w:left="432" w:hanging="216"/>
        <w:rPr>
          <w:rFonts w:ascii="Calibri Light" w:hAnsi="Calibri Light" w:cs="Calibri Light"/>
          <w:spacing w:val="6"/>
        </w:rPr>
      </w:pPr>
      <w:r w:rsidRPr="009D67A3">
        <w:rPr>
          <w:rFonts w:ascii="Calibri Light" w:hAnsi="Calibri Light" w:cs="Calibri Light"/>
          <w:spacing w:val="6"/>
        </w:rPr>
        <w:t>* * * * *</w:t>
      </w:r>
    </w:p>
    <w:p w14:paraId="56594F05" w14:textId="23995632" w:rsidR="00E346E3" w:rsidRPr="009D67A3" w:rsidRDefault="00E346E3" w:rsidP="00E346E3">
      <w:pPr>
        <w:ind w:left="432" w:hanging="216"/>
        <w:rPr>
          <w:rFonts w:ascii="Calibri Light" w:hAnsi="Calibri Light" w:cs="Calibri Light"/>
          <w:spacing w:val="6"/>
        </w:rPr>
      </w:pPr>
      <w:r w:rsidRPr="009D67A3">
        <w:rPr>
          <w:rFonts w:ascii="Calibri Light" w:hAnsi="Calibri Light" w:cs="Calibri Light"/>
          <w:spacing w:val="6"/>
        </w:rPr>
        <w:t>(g) Imminent Hazards.</w:t>
      </w:r>
    </w:p>
    <w:p w14:paraId="3B3969BA" w14:textId="41115ADA" w:rsidR="00E346E3" w:rsidRPr="009D67A3" w:rsidRDefault="00E346E3" w:rsidP="00E346E3">
      <w:pPr>
        <w:ind w:left="864" w:hanging="216"/>
        <w:rPr>
          <w:rFonts w:ascii="Calibri Light" w:hAnsi="Calibri Light" w:cs="Calibri Light"/>
          <w:spacing w:val="6"/>
        </w:rPr>
      </w:pPr>
      <w:r w:rsidRPr="009D67A3">
        <w:rPr>
          <w:rFonts w:ascii="Calibri Light" w:hAnsi="Calibri Light" w:cs="Calibri Light"/>
          <w:spacing w:val="6"/>
        </w:rPr>
        <w:t xml:space="preserve">(1) Failure to comply with </w:t>
      </w:r>
      <w:r w:rsidR="003E2C97" w:rsidRPr="009D67A3">
        <w:rPr>
          <w:rFonts w:ascii="Calibri Light" w:hAnsi="Calibri Light" w:cs="Calibri Light"/>
          <w:b/>
          <w:bCs/>
          <w:spacing w:val="6"/>
          <w:u w:val="single"/>
        </w:rPr>
        <w:t>any of the following</w:t>
      </w:r>
      <w:r w:rsidR="003E2C97" w:rsidRPr="009D67A3">
        <w:rPr>
          <w:rFonts w:ascii="Calibri Light" w:hAnsi="Calibri Light" w:cs="Calibri Light"/>
          <w:b/>
          <w:bCs/>
          <w:spacing w:val="6"/>
        </w:rPr>
        <w:t xml:space="preserve"> </w:t>
      </w:r>
      <w:r w:rsidRPr="009D67A3">
        <w:rPr>
          <w:rFonts w:ascii="Calibri Light" w:hAnsi="Calibri Light" w:cs="Calibri Light"/>
          <w:b/>
          <w:bCs/>
          <w:strike/>
          <w:spacing w:val="6"/>
        </w:rPr>
        <w:t>subsection (f)(2)(A), Engineering Controls,</w:t>
      </w:r>
      <w:r w:rsidRPr="009D67A3">
        <w:rPr>
          <w:rFonts w:ascii="Calibri Light" w:hAnsi="Calibri Light" w:cs="Calibri Light"/>
          <w:spacing w:val="6"/>
        </w:rPr>
        <w:t xml:space="preserve"> shall be considered an imminent hazard and shall be subject to an Order Prohibiting Use (issued pursuant to Labor Code Section 6325) by the Division.</w:t>
      </w:r>
    </w:p>
    <w:p w14:paraId="1E79BC90" w14:textId="30AC277B" w:rsidR="003E2C97" w:rsidRPr="009D67A3" w:rsidRDefault="003E2C97" w:rsidP="003E2C97">
      <w:pPr>
        <w:ind w:left="1296" w:hanging="216"/>
        <w:rPr>
          <w:rFonts w:ascii="Calibri Light" w:hAnsi="Calibri Light" w:cs="Calibri Light"/>
          <w:b/>
          <w:bCs/>
          <w:spacing w:val="6"/>
          <w:u w:val="single"/>
        </w:rPr>
      </w:pPr>
      <w:r w:rsidRPr="009D67A3">
        <w:rPr>
          <w:rFonts w:ascii="Calibri Light" w:hAnsi="Calibri Light" w:cs="Calibri Light"/>
          <w:b/>
          <w:bCs/>
          <w:spacing w:val="6"/>
          <w:u w:val="single"/>
        </w:rPr>
        <w:t>(A) Subsection (f)(2)(A), Engineering Controls</w:t>
      </w:r>
      <w:r w:rsidR="000009EE" w:rsidRPr="009D67A3">
        <w:rPr>
          <w:rFonts w:ascii="Calibri Light" w:hAnsi="Calibri Light" w:cs="Calibri Light"/>
          <w:b/>
          <w:bCs/>
          <w:spacing w:val="6"/>
          <w:u w:val="single"/>
        </w:rPr>
        <w:t>;</w:t>
      </w:r>
    </w:p>
    <w:p w14:paraId="6B00F1A5" w14:textId="47A59EC6" w:rsidR="003E2C97" w:rsidRPr="009D67A3" w:rsidRDefault="003E2C97" w:rsidP="003E2C97">
      <w:pPr>
        <w:ind w:left="1296" w:hanging="216"/>
        <w:rPr>
          <w:rFonts w:ascii="Calibri Light" w:hAnsi="Calibri Light" w:cs="Calibri Light"/>
          <w:b/>
          <w:bCs/>
          <w:spacing w:val="6"/>
          <w:u w:val="single"/>
        </w:rPr>
      </w:pPr>
      <w:r w:rsidRPr="009D67A3">
        <w:rPr>
          <w:rFonts w:ascii="Calibri Light" w:hAnsi="Calibri Light" w:cs="Calibri Light"/>
          <w:b/>
          <w:bCs/>
          <w:spacing w:val="6"/>
          <w:u w:val="single"/>
        </w:rPr>
        <w:t>(B) Subsection (f)(2)(D) Prohibitions;</w:t>
      </w:r>
      <w:r w:rsidR="000009EE" w:rsidRPr="009D67A3">
        <w:rPr>
          <w:rFonts w:ascii="Calibri Light" w:hAnsi="Calibri Light" w:cs="Calibri Light"/>
          <w:b/>
          <w:bCs/>
          <w:spacing w:val="6"/>
          <w:u w:val="single"/>
        </w:rPr>
        <w:t xml:space="preserve"> or</w:t>
      </w:r>
    </w:p>
    <w:p w14:paraId="1E4343A0" w14:textId="18FC7158" w:rsidR="003E2C97" w:rsidRPr="009D67A3" w:rsidRDefault="003E2C97" w:rsidP="003E2C97">
      <w:pPr>
        <w:ind w:left="1296" w:hanging="216"/>
        <w:rPr>
          <w:rFonts w:ascii="Calibri Light" w:hAnsi="Calibri Light" w:cs="Calibri Light"/>
          <w:spacing w:val="6"/>
        </w:rPr>
      </w:pPr>
      <w:r w:rsidRPr="009D67A3">
        <w:rPr>
          <w:rFonts w:ascii="Calibri Light" w:hAnsi="Calibri Light" w:cs="Calibri Light"/>
          <w:b/>
          <w:bCs/>
          <w:spacing w:val="6"/>
          <w:u w:val="single"/>
        </w:rPr>
        <w:t>(C) Subsection (h) Respiratory protection;</w:t>
      </w:r>
    </w:p>
    <w:p w14:paraId="2499E887" w14:textId="77777777" w:rsidR="00E346E3" w:rsidRPr="009D67A3" w:rsidRDefault="00E346E3" w:rsidP="00E346E3">
      <w:pPr>
        <w:ind w:left="864" w:hanging="216"/>
        <w:rPr>
          <w:rFonts w:ascii="Calibri Light" w:hAnsi="Calibri Light" w:cs="Calibri Light"/>
          <w:spacing w:val="6"/>
        </w:rPr>
      </w:pPr>
      <w:r w:rsidRPr="009D67A3">
        <w:rPr>
          <w:rFonts w:ascii="Calibri Light" w:hAnsi="Calibri Light" w:cs="Calibri Light"/>
          <w:spacing w:val="6"/>
        </w:rPr>
        <w:t>(2) Failure to comply with any of the following shall be considered an imminent hazard and may be subject to an Order Prohibiting Use from the Division:</w:t>
      </w:r>
    </w:p>
    <w:p w14:paraId="3F7A425C" w14:textId="77777777" w:rsidR="00E346E3" w:rsidRPr="009D67A3" w:rsidRDefault="00E346E3" w:rsidP="00E346E3">
      <w:pPr>
        <w:ind w:left="1296" w:hanging="216"/>
        <w:rPr>
          <w:rFonts w:ascii="Calibri Light" w:hAnsi="Calibri Light" w:cs="Calibri Light"/>
          <w:b/>
          <w:bCs/>
          <w:strike/>
          <w:spacing w:val="6"/>
        </w:rPr>
      </w:pPr>
      <w:r w:rsidRPr="009D67A3">
        <w:rPr>
          <w:rFonts w:ascii="Calibri Light" w:hAnsi="Calibri Light" w:cs="Calibri Light"/>
          <w:b/>
          <w:bCs/>
          <w:strike/>
          <w:spacing w:val="6"/>
        </w:rPr>
        <w:lastRenderedPageBreak/>
        <w:t>(A) Subsection (f)(2)(D) Prohibitions;</w:t>
      </w:r>
    </w:p>
    <w:p w14:paraId="5050898E" w14:textId="77777777" w:rsidR="00E346E3" w:rsidRPr="009D67A3" w:rsidRDefault="00E346E3" w:rsidP="00E346E3">
      <w:pPr>
        <w:ind w:left="1296" w:hanging="216"/>
        <w:rPr>
          <w:rFonts w:ascii="Calibri Light" w:hAnsi="Calibri Light" w:cs="Calibri Light"/>
          <w:strike/>
          <w:spacing w:val="6"/>
        </w:rPr>
      </w:pPr>
      <w:r w:rsidRPr="009D67A3">
        <w:rPr>
          <w:rFonts w:ascii="Calibri Light" w:hAnsi="Calibri Light" w:cs="Calibri Light"/>
          <w:b/>
          <w:bCs/>
          <w:strike/>
          <w:spacing w:val="6"/>
        </w:rPr>
        <w:t>(B) Subsection (h) Respiratory protection;</w:t>
      </w:r>
    </w:p>
    <w:p w14:paraId="3CB9E706" w14:textId="77777777" w:rsidR="00E346E3" w:rsidRPr="009D67A3" w:rsidRDefault="00E346E3" w:rsidP="00E346E3">
      <w:pPr>
        <w:ind w:left="1296" w:hanging="216"/>
        <w:rPr>
          <w:rFonts w:ascii="Calibri Light" w:hAnsi="Calibri Light" w:cs="Calibri Light"/>
          <w:spacing w:val="6"/>
        </w:rPr>
      </w:pPr>
      <w:r w:rsidRPr="009D67A3">
        <w:rPr>
          <w:rFonts w:ascii="Calibri Light" w:hAnsi="Calibri Light" w:cs="Calibri Light"/>
          <w:spacing w:val="6"/>
        </w:rPr>
        <w:t>(C) Subsection (m) Reporting of silicosis; and</w:t>
      </w:r>
    </w:p>
    <w:p w14:paraId="42E0B43C" w14:textId="0EB8C5A4" w:rsidR="00E346E3" w:rsidRPr="009D67A3" w:rsidRDefault="00E346E3" w:rsidP="00E346E3">
      <w:pPr>
        <w:ind w:left="1296" w:hanging="216"/>
        <w:rPr>
          <w:rFonts w:ascii="Calibri Light" w:hAnsi="Calibri Light" w:cs="Calibri Light"/>
          <w:spacing w:val="6"/>
        </w:rPr>
      </w:pPr>
      <w:r w:rsidRPr="009D67A3">
        <w:rPr>
          <w:rFonts w:ascii="Calibri Light" w:hAnsi="Calibri Light" w:cs="Calibri Light"/>
          <w:spacing w:val="6"/>
        </w:rPr>
        <w:t>(D) Section 5203 Carcinogen Report of Use Requirements.</w:t>
      </w:r>
    </w:p>
    <w:p w14:paraId="416F4095" w14:textId="77777777" w:rsidR="00E346E3" w:rsidRPr="009D67A3" w:rsidRDefault="00E346E3" w:rsidP="00E346E3">
      <w:pPr>
        <w:ind w:left="432" w:hanging="216"/>
        <w:rPr>
          <w:rFonts w:ascii="Calibri Light" w:hAnsi="Calibri Light" w:cs="Calibri Light"/>
          <w:spacing w:val="6"/>
        </w:rPr>
      </w:pPr>
      <w:r w:rsidRPr="009D67A3">
        <w:rPr>
          <w:rFonts w:ascii="Calibri Light" w:hAnsi="Calibri Light" w:cs="Calibri Light"/>
          <w:spacing w:val="6"/>
        </w:rPr>
        <w:t>(h) Respiratory protection.</w:t>
      </w:r>
    </w:p>
    <w:p w14:paraId="67640207" w14:textId="383D79BE" w:rsidR="003E2C97" w:rsidRPr="009D67A3" w:rsidRDefault="003E2C97" w:rsidP="00E346E3">
      <w:pPr>
        <w:ind w:left="864" w:hanging="216"/>
        <w:rPr>
          <w:rFonts w:ascii="Calibri Light" w:hAnsi="Calibri Light" w:cs="Calibri Light"/>
          <w:spacing w:val="6"/>
        </w:rPr>
      </w:pPr>
      <w:r w:rsidRPr="009D67A3">
        <w:rPr>
          <w:rFonts w:ascii="Calibri Light" w:hAnsi="Calibri Light" w:cs="Calibri Light"/>
          <w:spacing w:val="6"/>
        </w:rPr>
        <w:t>* * * * *</w:t>
      </w:r>
    </w:p>
    <w:p w14:paraId="589A941B" w14:textId="00A57AC8" w:rsidR="00E346E3" w:rsidRPr="009D67A3" w:rsidRDefault="00E346E3" w:rsidP="00E346E3">
      <w:pPr>
        <w:ind w:left="864" w:hanging="216"/>
        <w:rPr>
          <w:rFonts w:ascii="Calibri Light" w:hAnsi="Calibri Light" w:cs="Calibri Light"/>
          <w:spacing w:val="6"/>
        </w:rPr>
      </w:pPr>
      <w:r w:rsidRPr="009D67A3">
        <w:rPr>
          <w:rFonts w:ascii="Calibri Light" w:hAnsi="Calibri Light" w:cs="Calibri Light"/>
          <w:spacing w:val="6"/>
        </w:rPr>
        <w:t>(3) For all employees exposed to a high-exposure trigger task the employer shall provide, and shall ensure employees properly use, the following respiratory protection, in accordance with Section 5144:</w:t>
      </w:r>
    </w:p>
    <w:p w14:paraId="3D30BB55" w14:textId="55E0986A" w:rsidR="00E346E3" w:rsidRPr="009D67A3" w:rsidRDefault="00E346E3" w:rsidP="00E346E3">
      <w:pPr>
        <w:ind w:left="1296" w:hanging="216"/>
        <w:rPr>
          <w:rFonts w:ascii="Calibri Light" w:hAnsi="Calibri Light" w:cs="Calibri Light"/>
          <w:spacing w:val="6"/>
        </w:rPr>
      </w:pPr>
      <w:r w:rsidRPr="009D67A3">
        <w:rPr>
          <w:rFonts w:ascii="Calibri Light" w:hAnsi="Calibri Light" w:cs="Calibri Light"/>
          <w:spacing w:val="6"/>
        </w:rPr>
        <w:t xml:space="preserve">(A) A full face, tight-fitting powered-air purifying respirator (PAPR), a helmet or hood PAPR with an Assigned Protection Factor (APF) of 1000 pursuant to section 5144, or another respirator providing equal or greater protection (APF </w:t>
      </w:r>
      <w:proofErr w:type="spellStart"/>
      <w:r w:rsidRPr="009D67A3">
        <w:rPr>
          <w:rFonts w:ascii="Calibri Light" w:hAnsi="Calibri Light" w:cs="Calibri Light"/>
          <w:spacing w:val="6"/>
        </w:rPr>
        <w:t>o</w:t>
      </w:r>
      <w:r w:rsidR="00D72C62" w:rsidRPr="009D67A3">
        <w:rPr>
          <w:rFonts w:ascii="Calibri Light" w:hAnsi="Calibri Light" w:cs="Calibri Light"/>
          <w:b/>
          <w:bCs/>
          <w:spacing w:val="6"/>
          <w:u w:val="single"/>
        </w:rPr>
        <w:t>f</w:t>
      </w:r>
      <w:r w:rsidRPr="009D67A3">
        <w:rPr>
          <w:rFonts w:ascii="Calibri Light" w:hAnsi="Calibri Light" w:cs="Calibri Light"/>
          <w:b/>
          <w:bCs/>
          <w:strike/>
          <w:spacing w:val="6"/>
        </w:rPr>
        <w:t>r</w:t>
      </w:r>
      <w:proofErr w:type="spellEnd"/>
      <w:r w:rsidRPr="009D67A3">
        <w:rPr>
          <w:rFonts w:ascii="Calibri Light" w:hAnsi="Calibri Light" w:cs="Calibri Light"/>
          <w:spacing w:val="6"/>
        </w:rPr>
        <w:t xml:space="preserve"> 1000 or greater) equipped with a HEPA, N100, R100, or P100 filter shall be used.</w:t>
      </w:r>
    </w:p>
    <w:p w14:paraId="118F7875" w14:textId="7798F80F" w:rsidR="00E346E3" w:rsidRPr="009D67A3" w:rsidRDefault="00E346E3" w:rsidP="00E346E3">
      <w:pPr>
        <w:rPr>
          <w:rFonts w:ascii="Calibri Light" w:hAnsi="Calibri Light" w:cs="Calibri Light"/>
          <w:spacing w:val="6"/>
        </w:rPr>
      </w:pPr>
      <w:r w:rsidRPr="009D67A3">
        <w:rPr>
          <w:rFonts w:ascii="Calibri Light" w:hAnsi="Calibri Light" w:cs="Calibri Light"/>
          <w:spacing w:val="6"/>
        </w:rPr>
        <w:t>Exception</w:t>
      </w:r>
      <w:r w:rsidRPr="009D67A3">
        <w:rPr>
          <w:rFonts w:ascii="Calibri Light" w:hAnsi="Calibri Light" w:cs="Calibri Light"/>
          <w:b/>
          <w:bCs/>
          <w:strike/>
          <w:spacing w:val="6"/>
        </w:rPr>
        <w:t> 1</w:t>
      </w:r>
      <w:r w:rsidRPr="009D67A3">
        <w:rPr>
          <w:rFonts w:ascii="Calibri Light" w:hAnsi="Calibri Light" w:cs="Calibri Light"/>
          <w:spacing w:val="6"/>
        </w:rPr>
        <w:t xml:space="preserve">: The employer may provide employees with </w:t>
      </w:r>
      <w:r w:rsidRPr="009D67A3">
        <w:rPr>
          <w:rFonts w:ascii="Calibri Light" w:hAnsi="Calibri Light" w:cs="Calibri Light"/>
          <w:b/>
          <w:bCs/>
          <w:strike/>
          <w:spacing w:val="6"/>
        </w:rPr>
        <w:t>a loose-fitting PAPR (APF of 25),</w:t>
      </w:r>
      <w:r w:rsidRPr="009D67A3">
        <w:rPr>
          <w:rFonts w:ascii="Calibri Light" w:hAnsi="Calibri Light" w:cs="Calibri Light"/>
          <w:spacing w:val="6"/>
        </w:rPr>
        <w:t xml:space="preserve"> a half-face PAPR (APF of 50), a full facepiece air-purifying respirator (APF of 50), or another respirator providing equal or greater protection where the employer demonstrates that employee exposures to respirable crystalline silica are continuously maintained below the action level</w:t>
      </w:r>
      <w:r w:rsidR="00E66ECD" w:rsidRPr="009D67A3">
        <w:rPr>
          <w:rFonts w:ascii="Calibri Light" w:hAnsi="Calibri Light" w:cs="Calibri Light"/>
          <w:spacing w:val="6"/>
        </w:rPr>
        <w:t xml:space="preserve"> </w:t>
      </w:r>
      <w:r w:rsidR="00E66ECD" w:rsidRPr="009D67A3">
        <w:rPr>
          <w:rFonts w:ascii="Calibri Light" w:hAnsi="Calibri Light" w:cs="Calibri Light"/>
          <w:b/>
          <w:bCs/>
          <w:spacing w:val="6"/>
          <w:u w:val="single"/>
        </w:rPr>
        <w:t>or artificial stone action level</w:t>
      </w:r>
      <w:r w:rsidR="008F1693" w:rsidRPr="009D67A3">
        <w:rPr>
          <w:rFonts w:ascii="Calibri Light" w:hAnsi="Calibri Light" w:cs="Calibri Light"/>
          <w:b/>
          <w:bCs/>
          <w:spacing w:val="6"/>
        </w:rPr>
        <w:t xml:space="preserve">, </w:t>
      </w:r>
      <w:r w:rsidR="008F1693" w:rsidRPr="009D67A3">
        <w:rPr>
          <w:rFonts w:ascii="Calibri Light" w:hAnsi="Calibri Light" w:cs="Calibri Light"/>
          <w:b/>
          <w:bCs/>
          <w:spacing w:val="6"/>
          <w:u w:val="single"/>
        </w:rPr>
        <w:t xml:space="preserve">as </w:t>
      </w:r>
      <w:r w:rsidR="00493879" w:rsidRPr="009D67A3">
        <w:rPr>
          <w:rFonts w:ascii="Calibri Light" w:hAnsi="Calibri Light" w:cs="Calibri Light"/>
          <w:b/>
          <w:bCs/>
          <w:spacing w:val="6"/>
          <w:u w:val="single"/>
        </w:rPr>
        <w:t>applicable</w:t>
      </w:r>
      <w:r w:rsidR="008F1693" w:rsidRPr="009D67A3">
        <w:rPr>
          <w:rFonts w:ascii="Calibri Light" w:hAnsi="Calibri Light" w:cs="Calibri Light"/>
          <w:b/>
          <w:bCs/>
          <w:spacing w:val="6"/>
          <w:u w:val="single"/>
        </w:rPr>
        <w:t>,</w:t>
      </w:r>
      <w:r w:rsidR="00493879" w:rsidRPr="009D67A3">
        <w:rPr>
          <w:rFonts w:ascii="Calibri Light" w:hAnsi="Calibri Light" w:cs="Calibri Light"/>
          <w:spacing w:val="6"/>
        </w:rPr>
        <w:t xml:space="preserve"> </w:t>
      </w:r>
      <w:r w:rsidRPr="009D67A3">
        <w:rPr>
          <w:rFonts w:ascii="Calibri Light" w:hAnsi="Calibri Light" w:cs="Calibri Light"/>
          <w:spacing w:val="6"/>
        </w:rPr>
        <w:t>through representative air sampling conducted by a qualified person at least once every six months, in accordance with subsection (d)(3). The respirator shall be equipped with a HEPA, N100, R100, or P100 filter. This exception does not apply if the PLHCP or specialist recommends use of a full face, tight-fitting PAPR, or other more protective respirator.</w:t>
      </w:r>
    </w:p>
    <w:p w14:paraId="480CEC68" w14:textId="77777777" w:rsidR="00E346E3" w:rsidRPr="009D67A3" w:rsidRDefault="00E346E3" w:rsidP="00E346E3">
      <w:pPr>
        <w:rPr>
          <w:rFonts w:ascii="Calibri Light" w:hAnsi="Calibri Light" w:cs="Calibri Light"/>
          <w:b/>
          <w:bCs/>
          <w:strike/>
          <w:spacing w:val="6"/>
        </w:rPr>
      </w:pPr>
      <w:r w:rsidRPr="009D67A3">
        <w:rPr>
          <w:rFonts w:ascii="Calibri Light" w:hAnsi="Calibri Light" w:cs="Calibri Light"/>
          <w:b/>
          <w:bCs/>
          <w:strike/>
          <w:spacing w:val="6"/>
        </w:rPr>
        <w:t>Exception 2: The employer may provide employees with a respirator with an APF of 10 or greater equipped with a HEPA, N100, R100, or P100 filter if all of the following conditions are met:</w:t>
      </w:r>
    </w:p>
    <w:p w14:paraId="32D62BB2" w14:textId="77777777" w:rsidR="00E346E3" w:rsidRPr="009D67A3" w:rsidRDefault="00E346E3" w:rsidP="009E4121">
      <w:pPr>
        <w:ind w:left="936" w:hanging="216"/>
        <w:rPr>
          <w:rFonts w:ascii="Calibri Light" w:hAnsi="Calibri Light" w:cs="Calibri Light"/>
          <w:b/>
          <w:bCs/>
          <w:strike/>
          <w:spacing w:val="6"/>
        </w:rPr>
      </w:pPr>
      <w:r w:rsidRPr="009D67A3">
        <w:rPr>
          <w:rFonts w:ascii="Calibri Light" w:hAnsi="Calibri Light" w:cs="Calibri Light"/>
          <w:b/>
          <w:bCs/>
          <w:strike/>
          <w:spacing w:val="6"/>
        </w:rPr>
        <w:t>1. Employee exposures to respirable crystalline silica are continuously maintained below the action level through representative air sampling conducted by a qualified person at least once every six months, in accordance with subsection (d)(3).</w:t>
      </w:r>
    </w:p>
    <w:p w14:paraId="5D57244E" w14:textId="77777777" w:rsidR="00E346E3" w:rsidRPr="009D67A3" w:rsidRDefault="00E346E3" w:rsidP="009E4121">
      <w:pPr>
        <w:ind w:left="936" w:hanging="216"/>
        <w:rPr>
          <w:rFonts w:ascii="Calibri Light" w:hAnsi="Calibri Light" w:cs="Calibri Light"/>
          <w:b/>
          <w:bCs/>
          <w:strike/>
          <w:spacing w:val="6"/>
        </w:rPr>
      </w:pPr>
      <w:r w:rsidRPr="009D67A3">
        <w:rPr>
          <w:rFonts w:ascii="Calibri Light" w:hAnsi="Calibri Light" w:cs="Calibri Light"/>
          <w:b/>
          <w:bCs/>
          <w:strike/>
          <w:spacing w:val="6"/>
        </w:rPr>
        <w:t>2. All employees are fully participating in all components of the medical surveillance program, pursuant to subsection (j); no employee, either currently or previously employed, has been diagnosed with silicosis; and no current employee meets the definition of suspected silicosis.</w:t>
      </w:r>
    </w:p>
    <w:p w14:paraId="7318999A" w14:textId="77777777" w:rsidR="00E346E3" w:rsidRPr="009D67A3" w:rsidRDefault="00E346E3" w:rsidP="009E4121">
      <w:pPr>
        <w:ind w:left="936" w:hanging="216"/>
        <w:rPr>
          <w:rFonts w:ascii="Calibri Light" w:hAnsi="Calibri Light" w:cs="Calibri Light"/>
          <w:strike/>
          <w:spacing w:val="6"/>
        </w:rPr>
      </w:pPr>
      <w:r w:rsidRPr="009D67A3">
        <w:rPr>
          <w:rFonts w:ascii="Calibri Light" w:hAnsi="Calibri Light" w:cs="Calibri Light"/>
          <w:b/>
          <w:bCs/>
          <w:strike/>
          <w:spacing w:val="6"/>
        </w:rPr>
        <w:t>3. This exception does not apply if the PLHCP or specialist recommends a more protective respirator.</w:t>
      </w:r>
    </w:p>
    <w:p w14:paraId="11C99DE9" w14:textId="2BCA626E" w:rsidR="00E346E3" w:rsidRPr="009D67A3" w:rsidRDefault="00E346E3" w:rsidP="00E346E3">
      <w:pPr>
        <w:ind w:left="1296" w:hanging="216"/>
        <w:rPr>
          <w:rFonts w:ascii="Calibri Light" w:hAnsi="Calibri Light" w:cs="Calibri Light"/>
          <w:spacing w:val="6"/>
        </w:rPr>
      </w:pPr>
      <w:r w:rsidRPr="009D67A3">
        <w:rPr>
          <w:rFonts w:ascii="Calibri Light" w:hAnsi="Calibri Light" w:cs="Calibri Light"/>
          <w:spacing w:val="6"/>
        </w:rPr>
        <w:t xml:space="preserve">(B) A full face, tight-fitting supplied-air respirator in pressure-demand or other positive pressure mode </w:t>
      </w:r>
      <w:r w:rsidR="00126598" w:rsidRPr="009D67A3">
        <w:rPr>
          <w:rFonts w:ascii="Calibri Light" w:hAnsi="Calibri Light" w:cs="Calibri Light"/>
          <w:b/>
          <w:bCs/>
          <w:spacing w:val="6"/>
          <w:u w:val="single"/>
        </w:rPr>
        <w:t xml:space="preserve">(APF of 10,000) </w:t>
      </w:r>
      <w:r w:rsidRPr="009D67A3">
        <w:rPr>
          <w:rFonts w:ascii="Calibri Light" w:hAnsi="Calibri Light" w:cs="Calibri Light"/>
          <w:spacing w:val="6"/>
        </w:rPr>
        <w:t>for any employees known to the employer to be diagnosed with confirmed silicosis, or who meet the definition of suspected silicosis, or whenever the PLHCP or specialist recommends use of a supplied-air respirator. The air source for the supplied-air respirator shall be located outside the regulated area and in an area that is free of respirable crystalline silica and other airborne contaminants.</w:t>
      </w:r>
    </w:p>
    <w:p w14:paraId="1A90B7CB" w14:textId="1BADC2FB" w:rsidR="003E2C97" w:rsidRPr="009D67A3" w:rsidRDefault="003E2C97" w:rsidP="003E2C97">
      <w:pPr>
        <w:ind w:left="504" w:hanging="216"/>
        <w:rPr>
          <w:rFonts w:ascii="Calibri Light" w:hAnsi="Calibri Light" w:cs="Calibri Light"/>
          <w:spacing w:val="6"/>
        </w:rPr>
      </w:pPr>
      <w:r w:rsidRPr="009D67A3">
        <w:rPr>
          <w:rFonts w:ascii="Calibri Light" w:hAnsi="Calibri Light" w:cs="Calibri Light"/>
          <w:spacing w:val="6"/>
        </w:rPr>
        <w:t>* * * * *</w:t>
      </w:r>
    </w:p>
    <w:p w14:paraId="7F50579D" w14:textId="77777777" w:rsidR="005C237C" w:rsidRPr="009D67A3" w:rsidRDefault="005C237C" w:rsidP="005C237C">
      <w:pPr>
        <w:pStyle w:val="xmsonormal"/>
        <w:shd w:val="clear" w:color="auto" w:fill="FFFFFF"/>
        <w:spacing w:before="0" w:beforeAutospacing="0" w:after="0" w:afterAutospacing="0"/>
        <w:textAlignment w:val="baseline"/>
        <w:rPr>
          <w:rFonts w:ascii="Calibri Light" w:hAnsi="Calibri Light" w:cs="Calibri Light"/>
          <w:color w:val="000000"/>
          <w:spacing w:val="6"/>
          <w:bdr w:val="none" w:sz="0" w:space="0" w:color="auto" w:frame="1"/>
        </w:rPr>
      </w:pPr>
      <w:r w:rsidRPr="009D67A3">
        <w:rPr>
          <w:rFonts w:ascii="Calibri Light" w:hAnsi="Calibri Light" w:cs="Calibri Light"/>
          <w:color w:val="000000"/>
          <w:spacing w:val="6"/>
          <w:bdr w:val="none" w:sz="0" w:space="0" w:color="auto" w:frame="1"/>
        </w:rPr>
        <w:t>Subchapter 4. Construction Safety Orders</w:t>
      </w:r>
    </w:p>
    <w:p w14:paraId="362A523F" w14:textId="124434E1" w:rsidR="005C237C" w:rsidRPr="009D67A3" w:rsidRDefault="005C237C" w:rsidP="005C237C">
      <w:pPr>
        <w:pStyle w:val="xmsonormal"/>
        <w:shd w:val="clear" w:color="auto" w:fill="FFFFFF"/>
        <w:spacing w:before="0" w:beforeAutospacing="0" w:after="0" w:afterAutospacing="0"/>
        <w:textAlignment w:val="baseline"/>
        <w:rPr>
          <w:rFonts w:ascii="Calibri Light" w:hAnsi="Calibri Light" w:cs="Calibri Light"/>
          <w:color w:val="242424"/>
          <w:spacing w:val="6"/>
        </w:rPr>
      </w:pPr>
      <w:r w:rsidRPr="009D67A3">
        <w:rPr>
          <w:rFonts w:ascii="Calibri Light" w:hAnsi="Calibri Light" w:cs="Calibri Light"/>
          <w:color w:val="000000"/>
          <w:spacing w:val="6"/>
          <w:bdr w:val="none" w:sz="0" w:space="0" w:color="auto" w:frame="1"/>
        </w:rPr>
        <w:lastRenderedPageBreak/>
        <w:t>§1532.3. Occupational Exposures to Respirable Crystalline Silica</w:t>
      </w:r>
    </w:p>
    <w:p w14:paraId="10A2025F" w14:textId="77777777" w:rsidR="005C237C" w:rsidRPr="009D67A3" w:rsidRDefault="005C237C" w:rsidP="005C237C">
      <w:pPr>
        <w:pStyle w:val="xmsonormal"/>
        <w:shd w:val="clear" w:color="auto" w:fill="FFFFFF"/>
        <w:spacing w:before="0" w:beforeAutospacing="0" w:after="0" w:afterAutospacing="0"/>
        <w:ind w:left="288"/>
        <w:textAlignment w:val="baseline"/>
        <w:rPr>
          <w:rFonts w:ascii="Calibri Light" w:hAnsi="Calibri Light" w:cs="Calibri Light"/>
          <w:color w:val="242424"/>
          <w:spacing w:val="6"/>
        </w:rPr>
      </w:pPr>
      <w:r w:rsidRPr="009D67A3">
        <w:rPr>
          <w:rFonts w:ascii="Calibri Light" w:hAnsi="Calibri Light" w:cs="Calibri Light"/>
          <w:color w:val="000000"/>
          <w:spacing w:val="6"/>
          <w:bdr w:val="none" w:sz="0" w:space="0" w:color="auto" w:frame="1"/>
        </w:rPr>
        <w:t>(a) Scope and application.</w:t>
      </w:r>
    </w:p>
    <w:p w14:paraId="3241B4EE" w14:textId="77777777" w:rsidR="005C237C" w:rsidRPr="009D67A3" w:rsidRDefault="005C237C" w:rsidP="005C237C">
      <w:pPr>
        <w:pStyle w:val="xmsonormal"/>
        <w:shd w:val="clear" w:color="auto" w:fill="FFFFFF"/>
        <w:spacing w:before="0" w:beforeAutospacing="0" w:after="0" w:afterAutospacing="0"/>
        <w:ind w:left="864" w:hanging="288"/>
        <w:textAlignment w:val="baseline"/>
        <w:rPr>
          <w:rFonts w:ascii="Calibri Light" w:hAnsi="Calibri Light" w:cs="Calibri Light"/>
          <w:color w:val="242424"/>
          <w:spacing w:val="6"/>
        </w:rPr>
      </w:pPr>
      <w:r w:rsidRPr="009D67A3">
        <w:rPr>
          <w:rFonts w:ascii="Calibri Light" w:hAnsi="Calibri Light" w:cs="Calibri Light"/>
          <w:b/>
          <w:bCs/>
          <w:color w:val="000000"/>
          <w:spacing w:val="6"/>
          <w:u w:val="single"/>
          <w:bdr w:val="none" w:sz="0" w:space="0" w:color="auto" w:frame="1"/>
        </w:rPr>
        <w:t>(1) </w:t>
      </w:r>
      <w:r w:rsidRPr="009D67A3">
        <w:rPr>
          <w:rFonts w:ascii="Calibri Light" w:hAnsi="Calibri Light" w:cs="Calibri Light"/>
          <w:color w:val="000000"/>
          <w:spacing w:val="6"/>
          <w:bdr w:val="none" w:sz="0" w:space="0" w:color="auto" w:frame="1"/>
        </w:rPr>
        <w:t xml:space="preserve">This section applies to all occupational exposures to respirable crystalline silica in construction work, except where employee exposure will remain below 25 micrograms per cubic meter of air (25 </w:t>
      </w:r>
      <w:proofErr w:type="spellStart"/>
      <w:r w:rsidRPr="009D67A3">
        <w:rPr>
          <w:rFonts w:ascii="Calibri Light" w:hAnsi="Calibri Light" w:cs="Calibri Light"/>
          <w:color w:val="000000"/>
          <w:spacing w:val="6"/>
          <w:bdr w:val="none" w:sz="0" w:space="0" w:color="auto" w:frame="1"/>
        </w:rPr>
        <w:t>μg</w:t>
      </w:r>
      <w:proofErr w:type="spellEnd"/>
      <w:r w:rsidRPr="009D67A3">
        <w:rPr>
          <w:rFonts w:ascii="Calibri Light" w:hAnsi="Calibri Light" w:cs="Calibri Light"/>
          <w:color w:val="000000"/>
          <w:spacing w:val="6"/>
          <w:bdr w:val="none" w:sz="0" w:space="0" w:color="auto" w:frame="1"/>
        </w:rPr>
        <w:t>/m3) as an 8-hour time-weighted average (TWA) under any foreseeable conditions.</w:t>
      </w:r>
    </w:p>
    <w:p w14:paraId="1FBA4FE8" w14:textId="77777777" w:rsidR="00812802" w:rsidRPr="009D67A3" w:rsidRDefault="005C237C" w:rsidP="005C237C">
      <w:pPr>
        <w:pStyle w:val="xmsonormal"/>
        <w:shd w:val="clear" w:color="auto" w:fill="FFFFFF"/>
        <w:spacing w:before="0" w:beforeAutospacing="0" w:after="0" w:afterAutospacing="0"/>
        <w:ind w:left="864" w:hanging="288"/>
        <w:textAlignment w:val="baseline"/>
        <w:rPr>
          <w:rFonts w:ascii="Calibri Light" w:hAnsi="Calibri Light" w:cs="Calibri Light"/>
          <w:b/>
          <w:bCs/>
          <w:color w:val="000000"/>
          <w:spacing w:val="6"/>
          <w:u w:val="single"/>
          <w:bdr w:val="none" w:sz="0" w:space="0" w:color="auto" w:frame="1"/>
        </w:rPr>
      </w:pPr>
      <w:r w:rsidRPr="009D67A3">
        <w:rPr>
          <w:rFonts w:ascii="Calibri Light" w:hAnsi="Calibri Light" w:cs="Calibri Light"/>
          <w:b/>
          <w:bCs/>
          <w:color w:val="000000"/>
          <w:spacing w:val="6"/>
          <w:u w:val="single"/>
          <w:bdr w:val="none" w:sz="0" w:space="0" w:color="auto" w:frame="1"/>
        </w:rPr>
        <w:t xml:space="preserve">(2) </w:t>
      </w:r>
      <w:r w:rsidR="001B6672" w:rsidRPr="009D67A3">
        <w:rPr>
          <w:rFonts w:ascii="Calibri Light" w:hAnsi="Calibri Light" w:cs="Calibri Light"/>
          <w:b/>
          <w:bCs/>
          <w:color w:val="000000"/>
          <w:spacing w:val="6"/>
          <w:u w:val="single"/>
          <w:bdr w:val="none" w:sz="0" w:space="0" w:color="auto" w:frame="1"/>
        </w:rPr>
        <w:t>S</w:t>
      </w:r>
      <w:r w:rsidRPr="009D67A3">
        <w:rPr>
          <w:rFonts w:ascii="Calibri Light" w:hAnsi="Calibri Light" w:cs="Calibri Light"/>
          <w:b/>
          <w:bCs/>
          <w:color w:val="000000"/>
          <w:spacing w:val="6"/>
          <w:u w:val="single"/>
          <w:bdr w:val="none" w:sz="0" w:space="0" w:color="auto" w:frame="1"/>
        </w:rPr>
        <w:t xml:space="preserve">ection 5204.1 </w:t>
      </w:r>
      <w:r w:rsidR="001B6672" w:rsidRPr="009D67A3">
        <w:rPr>
          <w:rFonts w:ascii="Calibri Light" w:hAnsi="Calibri Light" w:cs="Calibri Light"/>
          <w:b/>
          <w:bCs/>
          <w:color w:val="000000"/>
          <w:spacing w:val="6"/>
          <w:u w:val="single"/>
          <w:bdr w:val="none" w:sz="0" w:space="0" w:color="auto" w:frame="1"/>
        </w:rPr>
        <w:t xml:space="preserve">also </w:t>
      </w:r>
      <w:r w:rsidRPr="009D67A3">
        <w:rPr>
          <w:rFonts w:ascii="Calibri Light" w:hAnsi="Calibri Light" w:cs="Calibri Light"/>
          <w:b/>
          <w:bCs/>
          <w:color w:val="000000"/>
          <w:spacing w:val="6"/>
          <w:u w:val="single"/>
          <w:bdr w:val="none" w:sz="0" w:space="0" w:color="auto" w:frame="1"/>
        </w:rPr>
        <w:t>appl</w:t>
      </w:r>
      <w:r w:rsidR="001B6672" w:rsidRPr="009D67A3">
        <w:rPr>
          <w:rFonts w:ascii="Calibri Light" w:hAnsi="Calibri Light" w:cs="Calibri Light"/>
          <w:b/>
          <w:bCs/>
          <w:color w:val="000000"/>
          <w:spacing w:val="6"/>
          <w:u w:val="single"/>
          <w:bdr w:val="none" w:sz="0" w:space="0" w:color="auto" w:frame="1"/>
        </w:rPr>
        <w:t>ies</w:t>
      </w:r>
      <w:r w:rsidRPr="009D67A3">
        <w:rPr>
          <w:rFonts w:ascii="Calibri Light" w:hAnsi="Calibri Light" w:cs="Calibri Light"/>
          <w:b/>
          <w:bCs/>
          <w:color w:val="000000"/>
          <w:spacing w:val="6"/>
          <w:u w:val="single"/>
          <w:bdr w:val="none" w:sz="0" w:space="0" w:color="auto" w:frame="1"/>
        </w:rPr>
        <w:t xml:space="preserve"> to the onsite fabrication of artificial stone with more than 1.0% crystalline silica.</w:t>
      </w:r>
      <w:r w:rsidR="00D92E7F" w:rsidRPr="009D67A3">
        <w:rPr>
          <w:rFonts w:ascii="Calibri Light" w:hAnsi="Calibri Light" w:cs="Calibri Light"/>
          <w:b/>
          <w:bCs/>
          <w:color w:val="000000"/>
          <w:spacing w:val="6"/>
          <w:u w:val="single"/>
          <w:bdr w:val="none" w:sz="0" w:space="0" w:color="auto" w:frame="1"/>
        </w:rPr>
        <w:t xml:space="preserve"> </w:t>
      </w:r>
    </w:p>
    <w:p w14:paraId="1DC6CDB4" w14:textId="09FE266C" w:rsidR="005C237C" w:rsidRPr="009D67A3" w:rsidRDefault="00FE3E7A" w:rsidP="00D958E8">
      <w:pPr>
        <w:pStyle w:val="xmsonormal"/>
        <w:shd w:val="clear" w:color="auto" w:fill="FFFFFF"/>
        <w:spacing w:before="0" w:beforeAutospacing="0" w:after="120" w:afterAutospacing="0"/>
        <w:ind w:left="1152" w:hanging="288"/>
        <w:textAlignment w:val="baseline"/>
        <w:rPr>
          <w:rFonts w:ascii="Calibri Light" w:hAnsi="Calibri Light" w:cs="Calibri Light"/>
          <w:b/>
          <w:bCs/>
          <w:color w:val="000000"/>
          <w:spacing w:val="6"/>
          <w:u w:val="single"/>
          <w:bdr w:val="none" w:sz="0" w:space="0" w:color="auto" w:frame="1"/>
        </w:rPr>
      </w:pPr>
      <w:r w:rsidRPr="009D67A3">
        <w:rPr>
          <w:rFonts w:ascii="Calibri Light" w:hAnsi="Calibri Light" w:cs="Calibri Light"/>
          <w:b/>
          <w:bCs/>
          <w:color w:val="000000"/>
          <w:spacing w:val="6"/>
          <w:u w:val="single"/>
          <w:bdr w:val="none" w:sz="0" w:space="0" w:color="auto" w:frame="1"/>
        </w:rPr>
        <w:t>Exception</w:t>
      </w:r>
      <w:r w:rsidR="00D958E8" w:rsidRPr="009D67A3">
        <w:rPr>
          <w:rFonts w:ascii="Calibri Light" w:hAnsi="Calibri Light" w:cs="Calibri Light"/>
          <w:b/>
          <w:bCs/>
          <w:color w:val="000000"/>
          <w:spacing w:val="6"/>
          <w:u w:val="single"/>
          <w:bdr w:val="none" w:sz="0" w:space="0" w:color="auto" w:frame="1"/>
        </w:rPr>
        <w:t xml:space="preserve"> to subsection (a)(2)</w:t>
      </w:r>
      <w:r w:rsidR="00F83233" w:rsidRPr="009D67A3">
        <w:rPr>
          <w:rFonts w:ascii="Calibri Light" w:hAnsi="Calibri Light" w:cs="Calibri Light"/>
          <w:b/>
          <w:bCs/>
          <w:color w:val="000000"/>
          <w:spacing w:val="6"/>
          <w:u w:val="single"/>
          <w:bdr w:val="none" w:sz="0" w:space="0" w:color="auto" w:frame="1"/>
        </w:rPr>
        <w:t>:</w:t>
      </w:r>
      <w:r w:rsidR="00812802" w:rsidRPr="009D67A3">
        <w:rPr>
          <w:rFonts w:ascii="Calibri Light" w:hAnsi="Calibri Light" w:cs="Calibri Light"/>
          <w:b/>
          <w:bCs/>
          <w:color w:val="000000"/>
          <w:spacing w:val="6"/>
          <w:u w:val="single"/>
          <w:bdr w:val="none" w:sz="0" w:space="0" w:color="auto" w:frame="1"/>
        </w:rPr>
        <w:t xml:space="preserve"> </w:t>
      </w:r>
      <w:r w:rsidR="00F83233" w:rsidRPr="009D67A3">
        <w:rPr>
          <w:rFonts w:ascii="Calibri Light" w:hAnsi="Calibri Light" w:cs="Calibri Light"/>
          <w:b/>
          <w:bCs/>
          <w:color w:val="000000"/>
          <w:spacing w:val="6"/>
          <w:u w:val="single"/>
          <w:bdr w:val="none" w:sz="0" w:space="0" w:color="auto" w:frame="1"/>
        </w:rPr>
        <w:t>S</w:t>
      </w:r>
      <w:r w:rsidR="00D92E7F" w:rsidRPr="009D67A3">
        <w:rPr>
          <w:rFonts w:ascii="Calibri Light" w:hAnsi="Calibri Light" w:cs="Calibri Light"/>
          <w:b/>
          <w:bCs/>
          <w:color w:val="000000"/>
          <w:spacing w:val="6"/>
          <w:u w:val="single"/>
          <w:bdr w:val="none" w:sz="0" w:space="0" w:color="auto" w:frame="1"/>
        </w:rPr>
        <w:t>ection 5204.1 does not apply to onsite</w:t>
      </w:r>
      <w:r w:rsidR="00621897" w:rsidRPr="009D67A3">
        <w:rPr>
          <w:rFonts w:ascii="Calibri Light" w:hAnsi="Calibri Light" w:cs="Calibri Light"/>
          <w:b/>
          <w:bCs/>
          <w:color w:val="000000"/>
          <w:spacing w:val="6"/>
          <w:u w:val="single"/>
          <w:bdr w:val="none" w:sz="0" w:space="0" w:color="auto" w:frame="1"/>
        </w:rPr>
        <w:t xml:space="preserve"> installation, maintenance, </w:t>
      </w:r>
      <w:r w:rsidR="00572883" w:rsidRPr="009D67A3">
        <w:rPr>
          <w:rFonts w:ascii="Calibri Light" w:hAnsi="Calibri Light" w:cs="Calibri Light"/>
          <w:b/>
          <w:bCs/>
          <w:color w:val="000000"/>
          <w:spacing w:val="6"/>
          <w:u w:val="single"/>
          <w:bdr w:val="none" w:sz="0" w:space="0" w:color="auto" w:frame="1"/>
        </w:rPr>
        <w:t xml:space="preserve">or </w:t>
      </w:r>
      <w:r w:rsidR="00621897" w:rsidRPr="009D67A3">
        <w:rPr>
          <w:rFonts w:ascii="Calibri Light" w:hAnsi="Calibri Light" w:cs="Calibri Light"/>
          <w:b/>
          <w:bCs/>
          <w:color w:val="000000"/>
          <w:spacing w:val="6"/>
          <w:u w:val="single"/>
          <w:bdr w:val="none" w:sz="0" w:space="0" w:color="auto" w:frame="1"/>
        </w:rPr>
        <w:t xml:space="preserve">repair of </w:t>
      </w:r>
      <w:r w:rsidR="005916ED" w:rsidRPr="009D67A3">
        <w:rPr>
          <w:rFonts w:ascii="Calibri Light" w:hAnsi="Calibri Light" w:cs="Calibri Light"/>
          <w:b/>
          <w:bCs/>
          <w:color w:val="000000"/>
          <w:spacing w:val="6"/>
          <w:u w:val="single"/>
          <w:bdr w:val="none" w:sz="0" w:space="0" w:color="auto" w:frame="1"/>
        </w:rPr>
        <w:t>artificial stone</w:t>
      </w:r>
      <w:r w:rsidR="00572883" w:rsidRPr="009D67A3">
        <w:rPr>
          <w:rFonts w:ascii="Calibri Light" w:hAnsi="Calibri Light" w:cs="Calibri Light"/>
          <w:b/>
          <w:bCs/>
          <w:color w:val="000000"/>
          <w:spacing w:val="6"/>
          <w:u w:val="single"/>
          <w:bdr w:val="none" w:sz="0" w:space="0" w:color="auto" w:frame="1"/>
        </w:rPr>
        <w:t xml:space="preserve"> products</w:t>
      </w:r>
      <w:r w:rsidR="002571A5" w:rsidRPr="009D67A3">
        <w:rPr>
          <w:rFonts w:ascii="Calibri Light" w:hAnsi="Calibri Light" w:cs="Calibri Light"/>
          <w:b/>
          <w:bCs/>
          <w:color w:val="000000"/>
          <w:spacing w:val="6"/>
          <w:u w:val="single"/>
          <w:bdr w:val="none" w:sz="0" w:space="0" w:color="auto" w:frame="1"/>
        </w:rPr>
        <w:t>.</w:t>
      </w:r>
    </w:p>
    <w:p w14:paraId="15A3E475" w14:textId="57527D12" w:rsidR="00D35E35" w:rsidRPr="009D67A3" w:rsidRDefault="00D35E35" w:rsidP="005C237C">
      <w:pPr>
        <w:pStyle w:val="xmsonormal"/>
        <w:shd w:val="clear" w:color="auto" w:fill="FFFFFF"/>
        <w:spacing w:before="0" w:beforeAutospacing="0" w:after="0" w:afterAutospacing="0"/>
        <w:ind w:left="864" w:hanging="288"/>
        <w:textAlignment w:val="baseline"/>
        <w:rPr>
          <w:rFonts w:ascii="Calibri Light" w:hAnsi="Calibri Light" w:cs="Calibri Light"/>
          <w:b/>
          <w:bCs/>
          <w:color w:val="000000"/>
          <w:spacing w:val="6"/>
          <w:u w:val="single"/>
          <w:bdr w:val="none" w:sz="0" w:space="0" w:color="auto" w:frame="1"/>
        </w:rPr>
      </w:pPr>
      <w:r w:rsidRPr="009D67A3">
        <w:rPr>
          <w:rFonts w:ascii="Calibri Light" w:hAnsi="Calibri Light" w:cs="Calibri Light"/>
          <w:b/>
          <w:bCs/>
          <w:color w:val="000000"/>
          <w:spacing w:val="6"/>
          <w:u w:val="single"/>
          <w:bdr w:val="none" w:sz="0" w:space="0" w:color="auto" w:frame="1"/>
        </w:rPr>
        <w:t xml:space="preserve">(b) </w:t>
      </w:r>
      <w:r w:rsidR="006C1E69" w:rsidRPr="009D67A3">
        <w:rPr>
          <w:rFonts w:ascii="Calibri Light" w:hAnsi="Calibri Light" w:cs="Calibri Light"/>
          <w:b/>
          <w:bCs/>
          <w:color w:val="000000"/>
          <w:spacing w:val="6"/>
          <w:u w:val="single"/>
          <w:bdr w:val="none" w:sz="0" w:space="0" w:color="auto" w:frame="1"/>
        </w:rPr>
        <w:t xml:space="preserve">Definitions </w:t>
      </w:r>
    </w:p>
    <w:p w14:paraId="5EA24183" w14:textId="699200C1" w:rsidR="009E63CE" w:rsidRPr="00E22007" w:rsidRDefault="009E63CE" w:rsidP="005C237C">
      <w:pPr>
        <w:pStyle w:val="xmsonormal"/>
        <w:shd w:val="clear" w:color="auto" w:fill="FFFFFF"/>
        <w:spacing w:before="0" w:beforeAutospacing="0" w:after="0" w:afterAutospacing="0"/>
        <w:ind w:left="864" w:hanging="288"/>
        <w:textAlignment w:val="baseline"/>
        <w:rPr>
          <w:rFonts w:ascii="Calibri Light" w:hAnsi="Calibri Light" w:cs="Calibri Light"/>
          <w:b/>
          <w:bCs/>
          <w:color w:val="000000"/>
          <w:spacing w:val="6"/>
          <w:bdr w:val="none" w:sz="0" w:space="0" w:color="auto" w:frame="1"/>
        </w:rPr>
      </w:pPr>
      <w:r w:rsidRPr="00E22007">
        <w:rPr>
          <w:rFonts w:ascii="Calibri Light" w:hAnsi="Calibri Light" w:cs="Calibri Light"/>
          <w:b/>
          <w:bCs/>
          <w:color w:val="000000"/>
          <w:spacing w:val="6"/>
          <w:bdr w:val="none" w:sz="0" w:space="0" w:color="auto" w:frame="1"/>
        </w:rPr>
        <w:t>* * * *</w:t>
      </w:r>
    </w:p>
    <w:p w14:paraId="7C2A628D" w14:textId="47F18DA1" w:rsidR="00832491" w:rsidRPr="00832491" w:rsidRDefault="00D11335" w:rsidP="00832491">
      <w:pPr>
        <w:pStyle w:val="ListParagraph"/>
        <w:numPr>
          <w:ilvl w:val="1"/>
          <w:numId w:val="1"/>
        </w:numPr>
        <w:spacing w:after="120"/>
        <w:contextualSpacing w:val="0"/>
        <w:rPr>
          <w:ins w:id="33" w:author="Kimberly Brayton" w:date="2026-09-17T09:41:00Z" w16du:dateUtc="2026-09-17T16:41:00Z"/>
          <w:rFonts w:ascii="Calibri Light" w:hAnsi="Calibri Light" w:cs="Calibri Light"/>
          <w:b/>
          <w:spacing w:val="6"/>
          <w:u w:val="single"/>
        </w:rPr>
      </w:pPr>
      <w:r w:rsidRPr="009D67A3">
        <w:rPr>
          <w:rFonts w:ascii="Calibri Light" w:hAnsi="Calibri Light" w:cs="Calibri Light"/>
          <w:b/>
          <w:bCs/>
          <w:color w:val="000000"/>
          <w:spacing w:val="6"/>
          <w:u w:val="single"/>
          <w:shd w:val="clear" w:color="auto" w:fill="FFFFFF"/>
        </w:rPr>
        <w:t>“Installation” means fitting, positioning, leveling, securing, and final on-site modification or assembly of artificial stone slabs that were previously fabricated. This is limited to minor on-site adjustments to improve fit</w:t>
      </w:r>
      <w:ins w:id="34" w:author="Kimberly Brayton" w:date="2026-09-17T09:36:00Z" w16du:dateUtc="2026-09-17T16:36:00Z">
        <w:r w:rsidR="00832491">
          <w:rPr>
            <w:rFonts w:ascii="Calibri Light" w:hAnsi="Calibri Light" w:cs="Calibri Light"/>
            <w:b/>
            <w:bCs/>
            <w:color w:val="000000"/>
            <w:spacing w:val="6"/>
            <w:u w:val="single"/>
            <w:shd w:val="clear" w:color="auto" w:fill="FFFFFF"/>
          </w:rPr>
          <w:t xml:space="preserve"> and does not include fabrication </w:t>
        </w:r>
      </w:ins>
      <w:ins w:id="35" w:author="Kimberly Brayton" w:date="2026-09-17T09:41:00Z" w16du:dateUtc="2026-09-17T16:41:00Z">
        <w:r w:rsidR="00832491">
          <w:rPr>
            <w:rFonts w:ascii="Calibri Light" w:hAnsi="Calibri Light" w:cs="Calibri Light"/>
            <w:b/>
            <w:bCs/>
            <w:color w:val="000000"/>
            <w:spacing w:val="6"/>
            <w:u w:val="single"/>
            <w:shd w:val="clear" w:color="auto" w:fill="FFFFFF"/>
          </w:rPr>
          <w:t>activities.</w:t>
        </w:r>
      </w:ins>
      <w:ins w:id="36" w:author="Kimberly Brayton" w:date="2026-09-17T09:38:00Z" w16du:dateUtc="2026-09-17T16:38:00Z">
        <w:r w:rsidR="00832491">
          <w:rPr>
            <w:rFonts w:ascii="Calibri Light" w:hAnsi="Calibri Light" w:cs="Calibri Light"/>
            <w:b/>
            <w:bCs/>
            <w:color w:val="000000"/>
            <w:spacing w:val="6"/>
            <w:u w:val="single"/>
            <w:shd w:val="clear" w:color="auto" w:fill="FFFFFF"/>
          </w:rPr>
          <w:t xml:space="preserve"> Fabrication activities are prohibited to the extent prohib</w:t>
        </w:r>
      </w:ins>
      <w:ins w:id="37" w:author="Kimberly Brayton" w:date="2026-09-17T09:39:00Z" w16du:dateUtc="2026-09-17T16:39:00Z">
        <w:r w:rsidR="00832491">
          <w:rPr>
            <w:rFonts w:ascii="Calibri Light" w:hAnsi="Calibri Light" w:cs="Calibri Light"/>
            <w:b/>
            <w:bCs/>
            <w:color w:val="000000"/>
            <w:spacing w:val="6"/>
            <w:u w:val="single"/>
            <w:shd w:val="clear" w:color="auto" w:fill="FFFFFF"/>
          </w:rPr>
          <w:t>i</w:t>
        </w:r>
      </w:ins>
      <w:ins w:id="38" w:author="Kimberly Brayton" w:date="2026-09-17T09:38:00Z" w16du:dateUtc="2026-09-17T16:38:00Z">
        <w:r w:rsidR="00832491">
          <w:rPr>
            <w:rFonts w:ascii="Calibri Light" w:hAnsi="Calibri Light" w:cs="Calibri Light"/>
            <w:b/>
            <w:bCs/>
            <w:color w:val="000000"/>
            <w:spacing w:val="6"/>
            <w:u w:val="single"/>
            <w:shd w:val="clear" w:color="auto" w:fill="FFFFFF"/>
          </w:rPr>
          <w:t xml:space="preserve">ted by Section 5204.1 regardless of whether they occur in a fabrication shop, residence, commercial building, construction site, mobile work vehicle, </w:t>
        </w:r>
      </w:ins>
      <w:ins w:id="39" w:author="Kimberly Brayton" w:date="2026-09-17T09:39:00Z" w16du:dateUtc="2026-09-17T16:39:00Z">
        <w:r w:rsidR="00832491">
          <w:rPr>
            <w:rFonts w:ascii="Calibri Light" w:hAnsi="Calibri Light" w:cs="Calibri Light"/>
            <w:b/>
            <w:bCs/>
            <w:color w:val="000000"/>
            <w:spacing w:val="6"/>
            <w:u w:val="single"/>
            <w:shd w:val="clear" w:color="auto" w:fill="FFFFFF"/>
          </w:rPr>
          <w:t>temporary worksite or any other location.</w:t>
        </w:r>
      </w:ins>
      <w:del w:id="40" w:author="Kimberly Brayton" w:date="2026-09-17T09:36:00Z" w16du:dateUtc="2026-09-17T16:36:00Z">
        <w:r w:rsidRPr="009D67A3" w:rsidDel="00832491">
          <w:rPr>
            <w:rFonts w:ascii="Calibri Light" w:hAnsi="Calibri Light" w:cs="Calibri Light"/>
            <w:b/>
            <w:bCs/>
            <w:color w:val="000000"/>
            <w:spacing w:val="6"/>
            <w:u w:val="single"/>
            <w:shd w:val="clear" w:color="auto" w:fill="FFFFFF"/>
          </w:rPr>
          <w:delText>.</w:delText>
        </w:r>
      </w:del>
    </w:p>
    <w:p w14:paraId="34E0D539" w14:textId="4C99BEAD" w:rsidR="00832491" w:rsidRPr="00832491" w:rsidRDefault="00832491" w:rsidP="00832491">
      <w:pPr>
        <w:pStyle w:val="ListParagraph"/>
        <w:numPr>
          <w:ilvl w:val="2"/>
          <w:numId w:val="1"/>
        </w:numPr>
        <w:spacing w:after="120"/>
        <w:contextualSpacing w:val="0"/>
        <w:rPr>
          <w:ins w:id="41" w:author="Kimberly Brayton" w:date="2026-09-17T09:42:00Z" w16du:dateUtc="2026-09-17T16:42:00Z"/>
          <w:rFonts w:ascii="Calibri Light" w:hAnsi="Calibri Light" w:cs="Calibri Light"/>
          <w:b/>
          <w:spacing w:val="6"/>
          <w:u w:val="single"/>
        </w:rPr>
      </w:pPr>
      <w:ins w:id="42" w:author="Kimberly Brayton" w:date="2026-09-17T09:41:00Z" w16du:dateUtc="2026-09-17T16:41:00Z">
        <w:r>
          <w:rPr>
            <w:rFonts w:ascii="Calibri Light" w:hAnsi="Calibri Light" w:cs="Calibri Light"/>
            <w:b/>
            <w:bCs/>
            <w:color w:val="000000"/>
            <w:spacing w:val="6"/>
            <w:u w:val="single"/>
            <w:shd w:val="clear" w:color="auto" w:fill="FFFFFF"/>
          </w:rPr>
          <w:t>Activities presumed to be fabrication. The following activities shall be presumed to constitute fabrication and</w:t>
        </w:r>
      </w:ins>
      <w:ins w:id="43" w:author="Kimberly Brayton" w:date="2026-09-17T09:42:00Z" w16du:dateUtc="2026-09-17T16:42:00Z">
        <w:r>
          <w:rPr>
            <w:rFonts w:ascii="Calibri Light" w:hAnsi="Calibri Light" w:cs="Calibri Light"/>
            <w:b/>
            <w:bCs/>
            <w:color w:val="000000"/>
            <w:spacing w:val="6"/>
            <w:u w:val="single"/>
            <w:shd w:val="clear" w:color="auto" w:fill="FFFFFF"/>
          </w:rPr>
          <w:t xml:space="preserve"> not installation.</w:t>
        </w:r>
      </w:ins>
    </w:p>
    <w:p w14:paraId="664061AB" w14:textId="1D57EEC2" w:rsidR="00832491" w:rsidRPr="00832491" w:rsidRDefault="00832491" w:rsidP="00832491">
      <w:pPr>
        <w:pStyle w:val="ListParagraph"/>
        <w:numPr>
          <w:ilvl w:val="3"/>
          <w:numId w:val="1"/>
        </w:numPr>
        <w:spacing w:after="120"/>
        <w:contextualSpacing w:val="0"/>
        <w:rPr>
          <w:ins w:id="44" w:author="Kimberly Brayton" w:date="2026-09-17T09:42:00Z" w16du:dateUtc="2026-09-17T16:42:00Z"/>
          <w:rFonts w:ascii="Calibri Light" w:hAnsi="Calibri Light" w:cs="Calibri Light"/>
          <w:b/>
          <w:spacing w:val="6"/>
          <w:u w:val="single"/>
        </w:rPr>
      </w:pPr>
      <w:ins w:id="45" w:author="Kimberly Brayton" w:date="2026-09-17T09:42:00Z" w16du:dateUtc="2026-09-17T16:42:00Z">
        <w:r>
          <w:rPr>
            <w:rFonts w:ascii="Calibri Light" w:hAnsi="Calibri Light" w:cs="Calibri Light"/>
            <w:b/>
            <w:bCs/>
            <w:color w:val="000000"/>
            <w:spacing w:val="6"/>
            <w:u w:val="single"/>
            <w:shd w:val="clear" w:color="auto" w:fill="FFFFFF"/>
          </w:rPr>
          <w:t>Cutting or enlarging openings for sinks, faucets, cooktops, fixtures or appliances;</w:t>
        </w:r>
      </w:ins>
    </w:p>
    <w:p w14:paraId="36ECF8DD" w14:textId="586EF099" w:rsidR="00832491" w:rsidRPr="00832491" w:rsidRDefault="00832491" w:rsidP="00832491">
      <w:pPr>
        <w:pStyle w:val="ListParagraph"/>
        <w:numPr>
          <w:ilvl w:val="3"/>
          <w:numId w:val="1"/>
        </w:numPr>
        <w:spacing w:after="120"/>
        <w:contextualSpacing w:val="0"/>
        <w:rPr>
          <w:ins w:id="46" w:author="Kimberly Brayton" w:date="2026-09-17T09:42:00Z" w16du:dateUtc="2026-09-17T16:42:00Z"/>
          <w:rFonts w:ascii="Calibri Light" w:hAnsi="Calibri Light" w:cs="Calibri Light"/>
          <w:b/>
          <w:spacing w:val="6"/>
          <w:u w:val="single"/>
        </w:rPr>
      </w:pPr>
      <w:ins w:id="47" w:author="Kimberly Brayton" w:date="2026-09-17T09:42:00Z" w16du:dateUtc="2026-09-17T16:42:00Z">
        <w:r>
          <w:rPr>
            <w:rFonts w:ascii="Calibri Light" w:hAnsi="Calibri Light" w:cs="Calibri Light"/>
            <w:b/>
            <w:bCs/>
            <w:color w:val="000000"/>
            <w:spacing w:val="6"/>
            <w:u w:val="single"/>
            <w:shd w:val="clear" w:color="auto" w:fill="FFFFFF"/>
          </w:rPr>
          <w:t>Creating or modifying edge profiles;</w:t>
        </w:r>
      </w:ins>
    </w:p>
    <w:p w14:paraId="15169FC9" w14:textId="4323AD45" w:rsidR="00832491" w:rsidRPr="00832491" w:rsidRDefault="00832491" w:rsidP="00832491">
      <w:pPr>
        <w:pStyle w:val="ListParagraph"/>
        <w:numPr>
          <w:ilvl w:val="3"/>
          <w:numId w:val="1"/>
        </w:numPr>
        <w:spacing w:after="120"/>
        <w:contextualSpacing w:val="0"/>
        <w:rPr>
          <w:ins w:id="48" w:author="Kimberly Brayton" w:date="2026-09-17T09:43:00Z" w16du:dateUtc="2026-09-17T16:43:00Z"/>
          <w:rFonts w:ascii="Calibri Light" w:hAnsi="Calibri Light" w:cs="Calibri Light"/>
          <w:b/>
          <w:spacing w:val="6"/>
          <w:u w:val="single"/>
        </w:rPr>
      </w:pPr>
      <w:ins w:id="49" w:author="Kimberly Brayton" w:date="2026-09-17T09:42:00Z" w16du:dateUtc="2026-09-17T16:42:00Z">
        <w:r>
          <w:rPr>
            <w:rFonts w:ascii="Calibri Light" w:hAnsi="Calibri Light" w:cs="Calibri Light"/>
            <w:b/>
            <w:bCs/>
            <w:color w:val="000000"/>
            <w:spacing w:val="6"/>
            <w:u w:val="single"/>
            <w:shd w:val="clear" w:color="auto" w:fill="FFFFFF"/>
          </w:rPr>
          <w:t>Polishing, grinding, honing, sanding, resurfacing, refinishing, or lami</w:t>
        </w:r>
      </w:ins>
      <w:ins w:id="50" w:author="Kimberly Brayton" w:date="2026-09-17T09:43:00Z" w16du:dateUtc="2026-09-17T16:43:00Z">
        <w:r>
          <w:rPr>
            <w:rFonts w:ascii="Calibri Light" w:hAnsi="Calibri Light" w:cs="Calibri Light"/>
            <w:b/>
            <w:bCs/>
            <w:color w:val="000000"/>
            <w:spacing w:val="6"/>
            <w:u w:val="single"/>
            <w:shd w:val="clear" w:color="auto" w:fill="FFFFFF"/>
          </w:rPr>
          <w:t>nating;</w:t>
        </w:r>
      </w:ins>
    </w:p>
    <w:p w14:paraId="7B7AD5EB" w14:textId="52A2EC96" w:rsidR="00832491" w:rsidRPr="00832491" w:rsidRDefault="00832491" w:rsidP="00832491">
      <w:pPr>
        <w:pStyle w:val="ListParagraph"/>
        <w:numPr>
          <w:ilvl w:val="3"/>
          <w:numId w:val="1"/>
        </w:numPr>
        <w:spacing w:after="120"/>
        <w:contextualSpacing w:val="0"/>
        <w:rPr>
          <w:ins w:id="51" w:author="Kimberly Brayton" w:date="2026-09-17T09:43:00Z" w16du:dateUtc="2026-09-17T16:43:00Z"/>
          <w:rFonts w:ascii="Calibri Light" w:hAnsi="Calibri Light" w:cs="Calibri Light"/>
          <w:b/>
          <w:spacing w:val="6"/>
          <w:u w:val="single"/>
        </w:rPr>
      </w:pPr>
      <w:ins w:id="52" w:author="Kimberly Brayton" w:date="2026-09-17T09:43:00Z" w16du:dateUtc="2026-09-17T16:43:00Z">
        <w:r>
          <w:rPr>
            <w:rFonts w:ascii="Calibri Light" w:hAnsi="Calibri Light" w:cs="Calibri Light"/>
            <w:b/>
            <w:bCs/>
            <w:color w:val="000000"/>
            <w:spacing w:val="6"/>
            <w:u w:val="single"/>
            <w:shd w:val="clear" w:color="auto" w:fill="FFFFFF"/>
          </w:rPr>
          <w:t>Routing, coring, drilling, shaping or contouring;</w:t>
        </w:r>
      </w:ins>
    </w:p>
    <w:p w14:paraId="02E48366" w14:textId="047C15AA" w:rsidR="00832491" w:rsidRPr="00832491" w:rsidRDefault="00832491" w:rsidP="00832491">
      <w:pPr>
        <w:pStyle w:val="ListParagraph"/>
        <w:numPr>
          <w:ilvl w:val="3"/>
          <w:numId w:val="1"/>
        </w:numPr>
        <w:spacing w:after="120"/>
        <w:contextualSpacing w:val="0"/>
        <w:rPr>
          <w:ins w:id="53" w:author="Kimberly Brayton" w:date="2026-09-17T09:43:00Z" w16du:dateUtc="2026-09-17T16:43:00Z"/>
          <w:rFonts w:ascii="Calibri Light" w:hAnsi="Calibri Light" w:cs="Calibri Light"/>
          <w:b/>
          <w:spacing w:val="6"/>
          <w:u w:val="single"/>
        </w:rPr>
      </w:pPr>
      <w:ins w:id="54" w:author="Kimberly Brayton" w:date="2026-09-17T09:43:00Z" w16du:dateUtc="2026-09-17T16:43:00Z">
        <w:r>
          <w:rPr>
            <w:rFonts w:ascii="Calibri Light" w:hAnsi="Calibri Light" w:cs="Calibri Light"/>
            <w:b/>
            <w:bCs/>
            <w:color w:val="000000"/>
            <w:spacing w:val="6"/>
            <w:u w:val="single"/>
            <w:shd w:val="clear" w:color="auto" w:fill="FFFFFF"/>
          </w:rPr>
          <w:t>Creating, modifying, or finishing waterfall edges;</w:t>
        </w:r>
      </w:ins>
    </w:p>
    <w:p w14:paraId="1B91A31B" w14:textId="4B6799F4" w:rsidR="00832491" w:rsidRPr="00832491" w:rsidRDefault="00832491" w:rsidP="00832491">
      <w:pPr>
        <w:pStyle w:val="ListParagraph"/>
        <w:numPr>
          <w:ilvl w:val="3"/>
          <w:numId w:val="1"/>
        </w:numPr>
        <w:spacing w:after="120"/>
        <w:contextualSpacing w:val="0"/>
        <w:rPr>
          <w:rFonts w:ascii="Calibri Light" w:hAnsi="Calibri Light" w:cs="Calibri Light"/>
          <w:b/>
          <w:spacing w:val="6"/>
          <w:u w:val="single"/>
        </w:rPr>
      </w:pPr>
      <w:ins w:id="55" w:author="Kimberly Brayton" w:date="2026-09-17T09:43:00Z" w16du:dateUtc="2026-09-17T16:43:00Z">
        <w:r>
          <w:rPr>
            <w:rFonts w:ascii="Calibri Light" w:hAnsi="Calibri Light" w:cs="Calibri Light"/>
            <w:b/>
            <w:bCs/>
            <w:color w:val="000000"/>
            <w:spacing w:val="6"/>
            <w:u w:val="single"/>
            <w:shd w:val="clear" w:color="auto" w:fill="FFFFFF"/>
          </w:rPr>
          <w:t>Any alteration that removes material from the slab beyond that necessary for a minor fit adjustment.</w:t>
        </w:r>
      </w:ins>
    </w:p>
    <w:p w14:paraId="2B53AD4E" w14:textId="77777777" w:rsidR="00D11335" w:rsidRPr="005C476D" w:rsidRDefault="00D11335" w:rsidP="005C237C">
      <w:pPr>
        <w:pStyle w:val="xmsonormal"/>
        <w:shd w:val="clear" w:color="auto" w:fill="FFFFFF"/>
        <w:spacing w:before="0" w:beforeAutospacing="0" w:after="0" w:afterAutospacing="0"/>
        <w:ind w:left="864" w:hanging="288"/>
        <w:textAlignment w:val="baseline"/>
        <w:rPr>
          <w:rFonts w:ascii="Calibri Light" w:hAnsi="Calibri Light" w:cs="Calibri Light"/>
          <w:color w:val="242424"/>
          <w:spacing w:val="6"/>
        </w:rPr>
      </w:pPr>
    </w:p>
    <w:p w14:paraId="76266170" w14:textId="52200829" w:rsidR="003E2C97" w:rsidRPr="005C476D" w:rsidRDefault="00832491" w:rsidP="00832491">
      <w:pPr>
        <w:tabs>
          <w:tab w:val="left" w:pos="2970"/>
        </w:tabs>
        <w:ind w:left="216" w:hanging="216"/>
        <w:rPr>
          <w:rFonts w:ascii="Calibri Light" w:hAnsi="Calibri Light" w:cs="Calibri Light"/>
          <w:spacing w:val="6"/>
        </w:rPr>
      </w:pPr>
      <w:r>
        <w:rPr>
          <w:rFonts w:ascii="Calibri Light" w:hAnsi="Calibri Light" w:cs="Calibri Light"/>
          <w:spacing w:val="6"/>
        </w:rPr>
        <w:tab/>
      </w:r>
      <w:r>
        <w:rPr>
          <w:rFonts w:ascii="Calibri Light" w:hAnsi="Calibri Light" w:cs="Calibri Light"/>
          <w:spacing w:val="6"/>
        </w:rPr>
        <w:tab/>
      </w:r>
    </w:p>
    <w:sectPr w:rsidR="003E2C97" w:rsidRPr="005C476D" w:rsidSect="00D27399">
      <w:pgSz w:w="12240" w:h="15840"/>
      <w:pgMar w:top="720" w:right="432"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A7F74" w14:textId="77777777" w:rsidR="00867932" w:rsidRDefault="00867932" w:rsidP="00117043">
      <w:pPr>
        <w:spacing w:after="0" w:line="240" w:lineRule="auto"/>
      </w:pPr>
      <w:r>
        <w:separator/>
      </w:r>
    </w:p>
  </w:endnote>
  <w:endnote w:type="continuationSeparator" w:id="0">
    <w:p w14:paraId="24555797" w14:textId="77777777" w:rsidR="00867932" w:rsidRDefault="00867932" w:rsidP="001170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7C0F3" w14:textId="77777777" w:rsidR="00867932" w:rsidRDefault="00867932" w:rsidP="00117043">
      <w:pPr>
        <w:spacing w:after="0" w:line="240" w:lineRule="auto"/>
      </w:pPr>
      <w:r>
        <w:separator/>
      </w:r>
    </w:p>
  </w:footnote>
  <w:footnote w:type="continuationSeparator" w:id="0">
    <w:p w14:paraId="31F59C39" w14:textId="77777777" w:rsidR="00867932" w:rsidRDefault="00867932" w:rsidP="001170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10CD"/>
    <w:multiLevelType w:val="hybridMultilevel"/>
    <w:tmpl w:val="81A2C850"/>
    <w:lvl w:ilvl="0" w:tplc="26F28418">
      <w:start w:val="1"/>
      <w:numFmt w:val="decimal"/>
      <w:lvlText w:val="(%1)"/>
      <w:lvlJc w:val="left"/>
      <w:pPr>
        <w:ind w:left="144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462CBD"/>
    <w:multiLevelType w:val="hybridMultilevel"/>
    <w:tmpl w:val="9316493E"/>
    <w:lvl w:ilvl="0" w:tplc="FCAC0672">
      <w:start w:val="1"/>
      <w:numFmt w:val="lowerLetter"/>
      <w:lvlText w:val="(%1)"/>
      <w:lvlJc w:val="left"/>
      <w:pPr>
        <w:ind w:left="576" w:hanging="360"/>
      </w:pPr>
      <w:rPr>
        <w:rFonts w:hint="default"/>
      </w:rPr>
    </w:lvl>
    <w:lvl w:ilvl="1" w:tplc="04090019" w:tentative="1">
      <w:start w:val="1"/>
      <w:numFmt w:val="lowerLetter"/>
      <w:lvlText w:val="%2."/>
      <w:lvlJc w:val="left"/>
      <w:pPr>
        <w:ind w:left="1296" w:hanging="360"/>
      </w:pPr>
    </w:lvl>
    <w:lvl w:ilvl="2" w:tplc="0409001B" w:tentative="1">
      <w:start w:val="1"/>
      <w:numFmt w:val="lowerRoman"/>
      <w:lvlText w:val="%3."/>
      <w:lvlJc w:val="right"/>
      <w:pPr>
        <w:ind w:left="2016" w:hanging="180"/>
      </w:pPr>
    </w:lvl>
    <w:lvl w:ilvl="3" w:tplc="0409000F" w:tentative="1">
      <w:start w:val="1"/>
      <w:numFmt w:val="decimal"/>
      <w:lvlText w:val="%4."/>
      <w:lvlJc w:val="left"/>
      <w:pPr>
        <w:ind w:left="2736" w:hanging="360"/>
      </w:pPr>
    </w:lvl>
    <w:lvl w:ilvl="4" w:tplc="04090019" w:tentative="1">
      <w:start w:val="1"/>
      <w:numFmt w:val="lowerLetter"/>
      <w:lvlText w:val="%5."/>
      <w:lvlJc w:val="left"/>
      <w:pPr>
        <w:ind w:left="3456" w:hanging="360"/>
      </w:pPr>
    </w:lvl>
    <w:lvl w:ilvl="5" w:tplc="0409001B" w:tentative="1">
      <w:start w:val="1"/>
      <w:numFmt w:val="lowerRoman"/>
      <w:lvlText w:val="%6."/>
      <w:lvlJc w:val="right"/>
      <w:pPr>
        <w:ind w:left="4176" w:hanging="180"/>
      </w:pPr>
    </w:lvl>
    <w:lvl w:ilvl="6" w:tplc="0409000F" w:tentative="1">
      <w:start w:val="1"/>
      <w:numFmt w:val="decimal"/>
      <w:lvlText w:val="%7."/>
      <w:lvlJc w:val="left"/>
      <w:pPr>
        <w:ind w:left="4896" w:hanging="360"/>
      </w:pPr>
    </w:lvl>
    <w:lvl w:ilvl="7" w:tplc="04090019" w:tentative="1">
      <w:start w:val="1"/>
      <w:numFmt w:val="lowerLetter"/>
      <w:lvlText w:val="%8."/>
      <w:lvlJc w:val="left"/>
      <w:pPr>
        <w:ind w:left="5616" w:hanging="360"/>
      </w:pPr>
    </w:lvl>
    <w:lvl w:ilvl="8" w:tplc="0409001B" w:tentative="1">
      <w:start w:val="1"/>
      <w:numFmt w:val="lowerRoman"/>
      <w:lvlText w:val="%9."/>
      <w:lvlJc w:val="right"/>
      <w:pPr>
        <w:ind w:left="6336" w:hanging="180"/>
      </w:pPr>
    </w:lvl>
  </w:abstractNum>
  <w:abstractNum w:abstractNumId="2" w15:restartNumberingAfterBreak="0">
    <w:nsid w:val="32AC1FD3"/>
    <w:multiLevelType w:val="multilevel"/>
    <w:tmpl w:val="3B8CD424"/>
    <w:lvl w:ilvl="0">
      <w:start w:val="1"/>
      <w:numFmt w:val="decimal"/>
      <w:lvlText w:val="%1.0"/>
      <w:lvlJc w:val="left"/>
      <w:pPr>
        <w:ind w:left="727" w:hanging="540"/>
      </w:pPr>
      <w:rPr>
        <w:rFonts w:hint="default"/>
      </w:rPr>
    </w:lvl>
    <w:lvl w:ilvl="1">
      <w:start w:val="1"/>
      <w:numFmt w:val="decimal"/>
      <w:lvlText w:val="%1.%2"/>
      <w:lvlJc w:val="left"/>
      <w:pPr>
        <w:ind w:left="1447" w:hanging="540"/>
      </w:pPr>
      <w:rPr>
        <w:rFonts w:hint="default"/>
      </w:rPr>
    </w:lvl>
    <w:lvl w:ilvl="2">
      <w:start w:val="1"/>
      <w:numFmt w:val="decimal"/>
      <w:lvlText w:val="%1.%2.%3"/>
      <w:lvlJc w:val="left"/>
      <w:pPr>
        <w:ind w:left="2347" w:hanging="720"/>
      </w:pPr>
      <w:rPr>
        <w:rFonts w:hint="default"/>
      </w:rPr>
    </w:lvl>
    <w:lvl w:ilvl="3">
      <w:start w:val="1"/>
      <w:numFmt w:val="decimal"/>
      <w:lvlText w:val="%1.%2.%3.%4"/>
      <w:lvlJc w:val="left"/>
      <w:pPr>
        <w:ind w:left="3427" w:hanging="1080"/>
      </w:pPr>
      <w:rPr>
        <w:rFonts w:hint="default"/>
      </w:rPr>
    </w:lvl>
    <w:lvl w:ilvl="4">
      <w:start w:val="1"/>
      <w:numFmt w:val="decimal"/>
      <w:lvlText w:val="%1.%2.%3.%4.%5"/>
      <w:lvlJc w:val="left"/>
      <w:pPr>
        <w:ind w:left="4147" w:hanging="1080"/>
      </w:pPr>
      <w:rPr>
        <w:rFonts w:hint="default"/>
      </w:rPr>
    </w:lvl>
    <w:lvl w:ilvl="5">
      <w:start w:val="1"/>
      <w:numFmt w:val="decimal"/>
      <w:lvlText w:val="%1.%2.%3.%4.%5.%6"/>
      <w:lvlJc w:val="left"/>
      <w:pPr>
        <w:ind w:left="5227" w:hanging="1440"/>
      </w:pPr>
      <w:rPr>
        <w:rFonts w:hint="default"/>
      </w:rPr>
    </w:lvl>
    <w:lvl w:ilvl="6">
      <w:start w:val="1"/>
      <w:numFmt w:val="decimal"/>
      <w:lvlText w:val="%1.%2.%3.%4.%5.%6.%7"/>
      <w:lvlJc w:val="left"/>
      <w:pPr>
        <w:ind w:left="5947" w:hanging="1440"/>
      </w:pPr>
      <w:rPr>
        <w:rFonts w:hint="default"/>
      </w:rPr>
    </w:lvl>
    <w:lvl w:ilvl="7">
      <w:start w:val="1"/>
      <w:numFmt w:val="decimal"/>
      <w:lvlText w:val="%1.%2.%3.%4.%5.%6.%7.%8"/>
      <w:lvlJc w:val="left"/>
      <w:pPr>
        <w:ind w:left="7027" w:hanging="1800"/>
      </w:pPr>
      <w:rPr>
        <w:rFonts w:hint="default"/>
      </w:rPr>
    </w:lvl>
    <w:lvl w:ilvl="8">
      <w:start w:val="1"/>
      <w:numFmt w:val="decimal"/>
      <w:lvlText w:val="%1.%2.%3.%4.%5.%6.%7.%8.%9"/>
      <w:lvlJc w:val="left"/>
      <w:pPr>
        <w:ind w:left="7747" w:hanging="1800"/>
      </w:pPr>
      <w:rPr>
        <w:rFonts w:hint="default"/>
      </w:rPr>
    </w:lvl>
  </w:abstractNum>
  <w:abstractNum w:abstractNumId="3" w15:restartNumberingAfterBreak="0">
    <w:nsid w:val="62BC0B8D"/>
    <w:multiLevelType w:val="multilevel"/>
    <w:tmpl w:val="BE741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B735867"/>
    <w:multiLevelType w:val="hybridMultilevel"/>
    <w:tmpl w:val="9FDEB14C"/>
    <w:lvl w:ilvl="0" w:tplc="2F7AD4F0">
      <w:start w:val="1"/>
      <w:numFmt w:val="lowerLetter"/>
      <w:lvlText w:val="(%1)"/>
      <w:lvlJc w:val="left"/>
      <w:pPr>
        <w:ind w:left="720" w:hanging="360"/>
      </w:pPr>
      <w:rPr>
        <w:rFonts w:ascii="Calibri Light" w:hAnsi="Calibri Light" w:cs="Calibri Light" w:hint="default"/>
        <w:b/>
        <w:bCs w:val="0"/>
        <w:u w:val="single"/>
      </w:rPr>
    </w:lvl>
    <w:lvl w:ilvl="1" w:tplc="8572EB80">
      <w:start w:val="1"/>
      <w:numFmt w:val="decimal"/>
      <w:lvlText w:val="(%2)"/>
      <w:lvlJc w:val="left"/>
      <w:pPr>
        <w:ind w:left="1440" w:hanging="360"/>
      </w:pPr>
      <w:rPr>
        <w:rFonts w:ascii="Calibri Light" w:hAnsi="Calibri Light" w:cs="Calibri Light" w:hint="default"/>
        <w:b/>
        <w:bCs/>
        <w:u w:val="single"/>
      </w:rPr>
    </w:lvl>
    <w:lvl w:ilvl="2" w:tplc="7C924C36">
      <w:start w:val="1"/>
      <w:numFmt w:val="upperLetter"/>
      <w:lvlText w:val="(%3)"/>
      <w:lvlJc w:val="left"/>
      <w:pPr>
        <w:ind w:left="2340" w:hanging="360"/>
      </w:pPr>
      <w:rPr>
        <w:rFonts w:hint="default"/>
        <w:b w:val="0"/>
        <w:bCs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1030074">
    <w:abstractNumId w:val="4"/>
  </w:num>
  <w:num w:numId="2" w16cid:durableId="807628651">
    <w:abstractNumId w:val="3"/>
  </w:num>
  <w:num w:numId="3" w16cid:durableId="596669748">
    <w:abstractNumId w:val="1"/>
  </w:num>
  <w:num w:numId="4" w16cid:durableId="257761822">
    <w:abstractNumId w:val="2"/>
  </w:num>
  <w:num w:numId="5" w16cid:durableId="154101728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imberly Brayton">
    <w15:presenceInfo w15:providerId="AD" w15:userId="S::kbrayton@braytonlaw.com::387de163-f079-48d8-b1cc-d7f53a4337a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419" w:vendorID="64" w:dllVersion="6" w:nlCheck="1" w:checkStyle="0"/>
  <w:activeWritingStyle w:appName="MSWord" w:lang="en-US" w:vendorID="64" w:dllVersion="6" w:nlCheck="1" w:checkStyle="1"/>
  <w:activeWritingStyle w:appName="MSWord" w:lang="en-US" w:vendorID="64" w:dllVersion="0" w:nlCheck="1" w:checkStyle="0"/>
  <w:activeWritingStyle w:appName="MSWord" w:lang="es-419" w:vendorID="64" w:dllVersion="0" w:nlCheck="1" w:checkStyle="0"/>
  <w:proofState w:spelling="clean"/>
  <w:trackRevisions/>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46E3"/>
    <w:rsid w:val="000001EA"/>
    <w:rsid w:val="000009EE"/>
    <w:rsid w:val="0000145E"/>
    <w:rsid w:val="00005D38"/>
    <w:rsid w:val="00010149"/>
    <w:rsid w:val="00010159"/>
    <w:rsid w:val="00011509"/>
    <w:rsid w:val="00011747"/>
    <w:rsid w:val="000118DE"/>
    <w:rsid w:val="00012233"/>
    <w:rsid w:val="00013F4E"/>
    <w:rsid w:val="000141D7"/>
    <w:rsid w:val="00014250"/>
    <w:rsid w:val="000149BE"/>
    <w:rsid w:val="00016681"/>
    <w:rsid w:val="0001692D"/>
    <w:rsid w:val="00016E16"/>
    <w:rsid w:val="00017C54"/>
    <w:rsid w:val="000201B2"/>
    <w:rsid w:val="0002081C"/>
    <w:rsid w:val="00020EDF"/>
    <w:rsid w:val="00021EBA"/>
    <w:rsid w:val="000228FB"/>
    <w:rsid w:val="00022AF8"/>
    <w:rsid w:val="0003258D"/>
    <w:rsid w:val="00032C24"/>
    <w:rsid w:val="00033345"/>
    <w:rsid w:val="00037CBF"/>
    <w:rsid w:val="00041DF4"/>
    <w:rsid w:val="00043AB6"/>
    <w:rsid w:val="00044435"/>
    <w:rsid w:val="00044D71"/>
    <w:rsid w:val="00044D73"/>
    <w:rsid w:val="000450E9"/>
    <w:rsid w:val="0004576D"/>
    <w:rsid w:val="00045814"/>
    <w:rsid w:val="00045DEA"/>
    <w:rsid w:val="0004641A"/>
    <w:rsid w:val="0005152C"/>
    <w:rsid w:val="00053226"/>
    <w:rsid w:val="00053FDB"/>
    <w:rsid w:val="000541D8"/>
    <w:rsid w:val="000574A1"/>
    <w:rsid w:val="0005798F"/>
    <w:rsid w:val="000604AA"/>
    <w:rsid w:val="0006252C"/>
    <w:rsid w:val="00063224"/>
    <w:rsid w:val="0006327D"/>
    <w:rsid w:val="00063671"/>
    <w:rsid w:val="00063A1D"/>
    <w:rsid w:val="00063B31"/>
    <w:rsid w:val="000644DF"/>
    <w:rsid w:val="00065407"/>
    <w:rsid w:val="000655C7"/>
    <w:rsid w:val="00065B1C"/>
    <w:rsid w:val="00066D4D"/>
    <w:rsid w:val="00070BFE"/>
    <w:rsid w:val="00072245"/>
    <w:rsid w:val="000728B2"/>
    <w:rsid w:val="00073410"/>
    <w:rsid w:val="0007370A"/>
    <w:rsid w:val="000746BC"/>
    <w:rsid w:val="0007474D"/>
    <w:rsid w:val="000756EE"/>
    <w:rsid w:val="000768D9"/>
    <w:rsid w:val="00077EE2"/>
    <w:rsid w:val="00080270"/>
    <w:rsid w:val="000805D1"/>
    <w:rsid w:val="00081198"/>
    <w:rsid w:val="00083FEE"/>
    <w:rsid w:val="00084ABB"/>
    <w:rsid w:val="00084E52"/>
    <w:rsid w:val="00085E56"/>
    <w:rsid w:val="000906BC"/>
    <w:rsid w:val="0009249B"/>
    <w:rsid w:val="000927CC"/>
    <w:rsid w:val="00093A18"/>
    <w:rsid w:val="00095DDA"/>
    <w:rsid w:val="000A0C57"/>
    <w:rsid w:val="000A2945"/>
    <w:rsid w:val="000A3B1D"/>
    <w:rsid w:val="000A5518"/>
    <w:rsid w:val="000A7339"/>
    <w:rsid w:val="000B0C95"/>
    <w:rsid w:val="000B1334"/>
    <w:rsid w:val="000B361C"/>
    <w:rsid w:val="000B3925"/>
    <w:rsid w:val="000B54CF"/>
    <w:rsid w:val="000B74EE"/>
    <w:rsid w:val="000B783F"/>
    <w:rsid w:val="000B7913"/>
    <w:rsid w:val="000C12A3"/>
    <w:rsid w:val="000C12AD"/>
    <w:rsid w:val="000C3099"/>
    <w:rsid w:val="000C45C3"/>
    <w:rsid w:val="000C4E74"/>
    <w:rsid w:val="000C53DB"/>
    <w:rsid w:val="000C599F"/>
    <w:rsid w:val="000C774B"/>
    <w:rsid w:val="000D13BD"/>
    <w:rsid w:val="000D25EA"/>
    <w:rsid w:val="000D326A"/>
    <w:rsid w:val="000D4096"/>
    <w:rsid w:val="000D552B"/>
    <w:rsid w:val="000D5852"/>
    <w:rsid w:val="000D5D1E"/>
    <w:rsid w:val="000E0B9C"/>
    <w:rsid w:val="000E3312"/>
    <w:rsid w:val="000E730F"/>
    <w:rsid w:val="000E7EEF"/>
    <w:rsid w:val="000F0F5A"/>
    <w:rsid w:val="000F21CA"/>
    <w:rsid w:val="000F32E3"/>
    <w:rsid w:val="000F42BD"/>
    <w:rsid w:val="000F540E"/>
    <w:rsid w:val="000F5592"/>
    <w:rsid w:val="000F5B7C"/>
    <w:rsid w:val="000F731C"/>
    <w:rsid w:val="00100011"/>
    <w:rsid w:val="001012C6"/>
    <w:rsid w:val="00101600"/>
    <w:rsid w:val="00101A63"/>
    <w:rsid w:val="001027AE"/>
    <w:rsid w:val="00102BC8"/>
    <w:rsid w:val="00103CBD"/>
    <w:rsid w:val="00110268"/>
    <w:rsid w:val="001106FC"/>
    <w:rsid w:val="00110913"/>
    <w:rsid w:val="00113225"/>
    <w:rsid w:val="0011416A"/>
    <w:rsid w:val="00117043"/>
    <w:rsid w:val="00120286"/>
    <w:rsid w:val="00120FB5"/>
    <w:rsid w:val="00124468"/>
    <w:rsid w:val="00124AC1"/>
    <w:rsid w:val="0012617B"/>
    <w:rsid w:val="00126598"/>
    <w:rsid w:val="00126B53"/>
    <w:rsid w:val="00127C13"/>
    <w:rsid w:val="00131E20"/>
    <w:rsid w:val="00132203"/>
    <w:rsid w:val="00135B9D"/>
    <w:rsid w:val="00136A63"/>
    <w:rsid w:val="00137229"/>
    <w:rsid w:val="00137E04"/>
    <w:rsid w:val="001425D5"/>
    <w:rsid w:val="00143ABB"/>
    <w:rsid w:val="00143D6D"/>
    <w:rsid w:val="00144E44"/>
    <w:rsid w:val="00145088"/>
    <w:rsid w:val="00147E10"/>
    <w:rsid w:val="00155EA3"/>
    <w:rsid w:val="0015690C"/>
    <w:rsid w:val="00156BA9"/>
    <w:rsid w:val="00157114"/>
    <w:rsid w:val="001578C3"/>
    <w:rsid w:val="00161DDD"/>
    <w:rsid w:val="00162848"/>
    <w:rsid w:val="00163B35"/>
    <w:rsid w:val="001642A5"/>
    <w:rsid w:val="00166FBA"/>
    <w:rsid w:val="00170EE4"/>
    <w:rsid w:val="001723DA"/>
    <w:rsid w:val="00173C1C"/>
    <w:rsid w:val="00175EFE"/>
    <w:rsid w:val="00176C04"/>
    <w:rsid w:val="00177BDC"/>
    <w:rsid w:val="001802FE"/>
    <w:rsid w:val="001834DA"/>
    <w:rsid w:val="001854B4"/>
    <w:rsid w:val="00186343"/>
    <w:rsid w:val="00186694"/>
    <w:rsid w:val="00190A03"/>
    <w:rsid w:val="00191419"/>
    <w:rsid w:val="00192E8F"/>
    <w:rsid w:val="00193633"/>
    <w:rsid w:val="0019407C"/>
    <w:rsid w:val="00194D3E"/>
    <w:rsid w:val="00195C27"/>
    <w:rsid w:val="001A0D1E"/>
    <w:rsid w:val="001A1C6F"/>
    <w:rsid w:val="001A1D24"/>
    <w:rsid w:val="001A272C"/>
    <w:rsid w:val="001A4920"/>
    <w:rsid w:val="001A56BE"/>
    <w:rsid w:val="001A6D30"/>
    <w:rsid w:val="001A7DB1"/>
    <w:rsid w:val="001B1C8F"/>
    <w:rsid w:val="001B30F5"/>
    <w:rsid w:val="001B553B"/>
    <w:rsid w:val="001B6672"/>
    <w:rsid w:val="001B6E81"/>
    <w:rsid w:val="001C0664"/>
    <w:rsid w:val="001C07F3"/>
    <w:rsid w:val="001C11AA"/>
    <w:rsid w:val="001C11DC"/>
    <w:rsid w:val="001C1C19"/>
    <w:rsid w:val="001C1CE4"/>
    <w:rsid w:val="001C31E6"/>
    <w:rsid w:val="001C513E"/>
    <w:rsid w:val="001C6670"/>
    <w:rsid w:val="001D0287"/>
    <w:rsid w:val="001D2226"/>
    <w:rsid w:val="001D24E7"/>
    <w:rsid w:val="001D2841"/>
    <w:rsid w:val="001D28D9"/>
    <w:rsid w:val="001D2A0B"/>
    <w:rsid w:val="001D2D33"/>
    <w:rsid w:val="001D2E28"/>
    <w:rsid w:val="001D2FB6"/>
    <w:rsid w:val="001D58F7"/>
    <w:rsid w:val="001D5CE3"/>
    <w:rsid w:val="001D614A"/>
    <w:rsid w:val="001D62D0"/>
    <w:rsid w:val="001D6B4E"/>
    <w:rsid w:val="001E09D3"/>
    <w:rsid w:val="001E142D"/>
    <w:rsid w:val="001E19E3"/>
    <w:rsid w:val="001E5E74"/>
    <w:rsid w:val="001E6296"/>
    <w:rsid w:val="001F257E"/>
    <w:rsid w:val="001F69E3"/>
    <w:rsid w:val="001F6B14"/>
    <w:rsid w:val="00200D33"/>
    <w:rsid w:val="002028A2"/>
    <w:rsid w:val="00202AA7"/>
    <w:rsid w:val="00202D38"/>
    <w:rsid w:val="00202E42"/>
    <w:rsid w:val="00204F0B"/>
    <w:rsid w:val="00206D7B"/>
    <w:rsid w:val="002115CF"/>
    <w:rsid w:val="002115F7"/>
    <w:rsid w:val="00212C51"/>
    <w:rsid w:val="00212CFF"/>
    <w:rsid w:val="00214605"/>
    <w:rsid w:val="00215640"/>
    <w:rsid w:val="00215A34"/>
    <w:rsid w:val="00220AD6"/>
    <w:rsid w:val="0022192E"/>
    <w:rsid w:val="00222856"/>
    <w:rsid w:val="00222955"/>
    <w:rsid w:val="002251FA"/>
    <w:rsid w:val="00226B04"/>
    <w:rsid w:val="00226B0B"/>
    <w:rsid w:val="00226FDA"/>
    <w:rsid w:val="002300D3"/>
    <w:rsid w:val="00230801"/>
    <w:rsid w:val="002316A5"/>
    <w:rsid w:val="00233345"/>
    <w:rsid w:val="0024063A"/>
    <w:rsid w:val="00240C30"/>
    <w:rsid w:val="00241976"/>
    <w:rsid w:val="00242FF8"/>
    <w:rsid w:val="00243DB5"/>
    <w:rsid w:val="002446B4"/>
    <w:rsid w:val="00245706"/>
    <w:rsid w:val="00247D3E"/>
    <w:rsid w:val="002523FE"/>
    <w:rsid w:val="00253252"/>
    <w:rsid w:val="00253325"/>
    <w:rsid w:val="002535F9"/>
    <w:rsid w:val="00254580"/>
    <w:rsid w:val="002552C6"/>
    <w:rsid w:val="002571A5"/>
    <w:rsid w:val="002571C0"/>
    <w:rsid w:val="00260346"/>
    <w:rsid w:val="00260A20"/>
    <w:rsid w:val="00261059"/>
    <w:rsid w:val="002645E3"/>
    <w:rsid w:val="00264DFD"/>
    <w:rsid w:val="00264E20"/>
    <w:rsid w:val="00267C49"/>
    <w:rsid w:val="002708FD"/>
    <w:rsid w:val="002716B2"/>
    <w:rsid w:val="002744E4"/>
    <w:rsid w:val="002748F5"/>
    <w:rsid w:val="00275A23"/>
    <w:rsid w:val="0027702B"/>
    <w:rsid w:val="00282142"/>
    <w:rsid w:val="0028226F"/>
    <w:rsid w:val="0028267B"/>
    <w:rsid w:val="00282804"/>
    <w:rsid w:val="00283271"/>
    <w:rsid w:val="002838A7"/>
    <w:rsid w:val="002849DF"/>
    <w:rsid w:val="00290257"/>
    <w:rsid w:val="00290B9B"/>
    <w:rsid w:val="002912CE"/>
    <w:rsid w:val="00292587"/>
    <w:rsid w:val="00292899"/>
    <w:rsid w:val="00292C42"/>
    <w:rsid w:val="002954BA"/>
    <w:rsid w:val="00295ADB"/>
    <w:rsid w:val="00296EDC"/>
    <w:rsid w:val="00297841"/>
    <w:rsid w:val="002A123C"/>
    <w:rsid w:val="002A1DAF"/>
    <w:rsid w:val="002A3860"/>
    <w:rsid w:val="002A4073"/>
    <w:rsid w:val="002A46DC"/>
    <w:rsid w:val="002A4B3B"/>
    <w:rsid w:val="002A5C6D"/>
    <w:rsid w:val="002A687E"/>
    <w:rsid w:val="002B17D7"/>
    <w:rsid w:val="002B2FE9"/>
    <w:rsid w:val="002B38A0"/>
    <w:rsid w:val="002B4C72"/>
    <w:rsid w:val="002B54B9"/>
    <w:rsid w:val="002B5C23"/>
    <w:rsid w:val="002C1563"/>
    <w:rsid w:val="002C6F27"/>
    <w:rsid w:val="002C740F"/>
    <w:rsid w:val="002D013A"/>
    <w:rsid w:val="002D0A6B"/>
    <w:rsid w:val="002D10E5"/>
    <w:rsid w:val="002D260D"/>
    <w:rsid w:val="002D2BAC"/>
    <w:rsid w:val="002D3E08"/>
    <w:rsid w:val="002D4C66"/>
    <w:rsid w:val="002D4F8D"/>
    <w:rsid w:val="002D54BF"/>
    <w:rsid w:val="002D66E2"/>
    <w:rsid w:val="002D686D"/>
    <w:rsid w:val="002D7336"/>
    <w:rsid w:val="002E1204"/>
    <w:rsid w:val="002E16D8"/>
    <w:rsid w:val="002E1C1C"/>
    <w:rsid w:val="002E3F0F"/>
    <w:rsid w:val="002E4413"/>
    <w:rsid w:val="002E56ED"/>
    <w:rsid w:val="002E57F8"/>
    <w:rsid w:val="002E6987"/>
    <w:rsid w:val="002E7040"/>
    <w:rsid w:val="002E7476"/>
    <w:rsid w:val="002E7CCE"/>
    <w:rsid w:val="002F108A"/>
    <w:rsid w:val="002F1915"/>
    <w:rsid w:val="002F4073"/>
    <w:rsid w:val="002F5136"/>
    <w:rsid w:val="002F5A26"/>
    <w:rsid w:val="002F6B09"/>
    <w:rsid w:val="002F753D"/>
    <w:rsid w:val="00301062"/>
    <w:rsid w:val="00301754"/>
    <w:rsid w:val="00301EE7"/>
    <w:rsid w:val="003034EC"/>
    <w:rsid w:val="00303CED"/>
    <w:rsid w:val="00303D20"/>
    <w:rsid w:val="00305BC8"/>
    <w:rsid w:val="00306DBC"/>
    <w:rsid w:val="00310053"/>
    <w:rsid w:val="00310559"/>
    <w:rsid w:val="00310FD7"/>
    <w:rsid w:val="00314063"/>
    <w:rsid w:val="00314D4D"/>
    <w:rsid w:val="00315AC9"/>
    <w:rsid w:val="003163DE"/>
    <w:rsid w:val="00316ACF"/>
    <w:rsid w:val="00317CB4"/>
    <w:rsid w:val="00317D83"/>
    <w:rsid w:val="003208F4"/>
    <w:rsid w:val="003215E5"/>
    <w:rsid w:val="00324D86"/>
    <w:rsid w:val="003275E8"/>
    <w:rsid w:val="00332891"/>
    <w:rsid w:val="00333AC6"/>
    <w:rsid w:val="0033754E"/>
    <w:rsid w:val="00337E29"/>
    <w:rsid w:val="00340C71"/>
    <w:rsid w:val="00345F67"/>
    <w:rsid w:val="00346282"/>
    <w:rsid w:val="0034681D"/>
    <w:rsid w:val="0035055A"/>
    <w:rsid w:val="00352CE2"/>
    <w:rsid w:val="003539E9"/>
    <w:rsid w:val="00354099"/>
    <w:rsid w:val="003572C2"/>
    <w:rsid w:val="003603A6"/>
    <w:rsid w:val="00361A89"/>
    <w:rsid w:val="00361F01"/>
    <w:rsid w:val="003630F5"/>
    <w:rsid w:val="00365D4F"/>
    <w:rsid w:val="00367007"/>
    <w:rsid w:val="0036708E"/>
    <w:rsid w:val="003675C8"/>
    <w:rsid w:val="00370442"/>
    <w:rsid w:val="0037059B"/>
    <w:rsid w:val="003738ED"/>
    <w:rsid w:val="003774F8"/>
    <w:rsid w:val="00377D67"/>
    <w:rsid w:val="003800F2"/>
    <w:rsid w:val="00380A63"/>
    <w:rsid w:val="00381176"/>
    <w:rsid w:val="003811F3"/>
    <w:rsid w:val="003824C1"/>
    <w:rsid w:val="0038323B"/>
    <w:rsid w:val="003916D1"/>
    <w:rsid w:val="00391BDF"/>
    <w:rsid w:val="00391C43"/>
    <w:rsid w:val="003922CA"/>
    <w:rsid w:val="00392757"/>
    <w:rsid w:val="00393E25"/>
    <w:rsid w:val="00393E27"/>
    <w:rsid w:val="0039699B"/>
    <w:rsid w:val="00396C44"/>
    <w:rsid w:val="00397628"/>
    <w:rsid w:val="00397F92"/>
    <w:rsid w:val="003A1BCA"/>
    <w:rsid w:val="003A4FF3"/>
    <w:rsid w:val="003A7E84"/>
    <w:rsid w:val="003B01A4"/>
    <w:rsid w:val="003B30CE"/>
    <w:rsid w:val="003B380D"/>
    <w:rsid w:val="003B7EBF"/>
    <w:rsid w:val="003C1422"/>
    <w:rsid w:val="003C33B5"/>
    <w:rsid w:val="003C3925"/>
    <w:rsid w:val="003C3D71"/>
    <w:rsid w:val="003C5524"/>
    <w:rsid w:val="003C5A0D"/>
    <w:rsid w:val="003C79E6"/>
    <w:rsid w:val="003D1433"/>
    <w:rsid w:val="003D1F64"/>
    <w:rsid w:val="003D385F"/>
    <w:rsid w:val="003D3D74"/>
    <w:rsid w:val="003D3F84"/>
    <w:rsid w:val="003D645B"/>
    <w:rsid w:val="003D68F7"/>
    <w:rsid w:val="003D6A3E"/>
    <w:rsid w:val="003E1B40"/>
    <w:rsid w:val="003E1C95"/>
    <w:rsid w:val="003E2C97"/>
    <w:rsid w:val="003E46F4"/>
    <w:rsid w:val="003E4E3C"/>
    <w:rsid w:val="003E6704"/>
    <w:rsid w:val="003E758F"/>
    <w:rsid w:val="003E7941"/>
    <w:rsid w:val="003E7CE0"/>
    <w:rsid w:val="003F1A94"/>
    <w:rsid w:val="003F3850"/>
    <w:rsid w:val="003F5759"/>
    <w:rsid w:val="003F6EBC"/>
    <w:rsid w:val="0040165F"/>
    <w:rsid w:val="004037EF"/>
    <w:rsid w:val="00403D81"/>
    <w:rsid w:val="00403E43"/>
    <w:rsid w:val="00404BF2"/>
    <w:rsid w:val="00406168"/>
    <w:rsid w:val="00406672"/>
    <w:rsid w:val="004138B4"/>
    <w:rsid w:val="00416DE1"/>
    <w:rsid w:val="0041747F"/>
    <w:rsid w:val="0041750F"/>
    <w:rsid w:val="00417575"/>
    <w:rsid w:val="004243BB"/>
    <w:rsid w:val="00425AD3"/>
    <w:rsid w:val="0042783E"/>
    <w:rsid w:val="004314B2"/>
    <w:rsid w:val="00432257"/>
    <w:rsid w:val="004330C5"/>
    <w:rsid w:val="0043431D"/>
    <w:rsid w:val="00436A7A"/>
    <w:rsid w:val="00436F4F"/>
    <w:rsid w:val="0043760A"/>
    <w:rsid w:val="004418C0"/>
    <w:rsid w:val="0044217E"/>
    <w:rsid w:val="00442C76"/>
    <w:rsid w:val="00442E1B"/>
    <w:rsid w:val="00446AB8"/>
    <w:rsid w:val="00446EEC"/>
    <w:rsid w:val="0044702A"/>
    <w:rsid w:val="0044705E"/>
    <w:rsid w:val="00447C1D"/>
    <w:rsid w:val="0045287E"/>
    <w:rsid w:val="004531B0"/>
    <w:rsid w:val="00453442"/>
    <w:rsid w:val="00453761"/>
    <w:rsid w:val="004538E7"/>
    <w:rsid w:val="0045623D"/>
    <w:rsid w:val="00457343"/>
    <w:rsid w:val="00464C0A"/>
    <w:rsid w:val="00465A2D"/>
    <w:rsid w:val="00465AB0"/>
    <w:rsid w:val="00467906"/>
    <w:rsid w:val="00467932"/>
    <w:rsid w:val="00473079"/>
    <w:rsid w:val="004735BA"/>
    <w:rsid w:val="00474523"/>
    <w:rsid w:val="00475675"/>
    <w:rsid w:val="0047621D"/>
    <w:rsid w:val="00483315"/>
    <w:rsid w:val="00484266"/>
    <w:rsid w:val="0048432D"/>
    <w:rsid w:val="0048635A"/>
    <w:rsid w:val="0048669D"/>
    <w:rsid w:val="00490190"/>
    <w:rsid w:val="0049075D"/>
    <w:rsid w:val="0049085A"/>
    <w:rsid w:val="00491A7E"/>
    <w:rsid w:val="00493879"/>
    <w:rsid w:val="00493EBA"/>
    <w:rsid w:val="00494203"/>
    <w:rsid w:val="00495649"/>
    <w:rsid w:val="00496B42"/>
    <w:rsid w:val="00496B70"/>
    <w:rsid w:val="00496C9E"/>
    <w:rsid w:val="00496D48"/>
    <w:rsid w:val="00496E45"/>
    <w:rsid w:val="0049798C"/>
    <w:rsid w:val="00497A4E"/>
    <w:rsid w:val="004A2021"/>
    <w:rsid w:val="004A4035"/>
    <w:rsid w:val="004A58C2"/>
    <w:rsid w:val="004A5B8D"/>
    <w:rsid w:val="004A7D5B"/>
    <w:rsid w:val="004A7F00"/>
    <w:rsid w:val="004B0BE6"/>
    <w:rsid w:val="004C0E47"/>
    <w:rsid w:val="004C3AB8"/>
    <w:rsid w:val="004C4597"/>
    <w:rsid w:val="004C62F2"/>
    <w:rsid w:val="004C718B"/>
    <w:rsid w:val="004C7402"/>
    <w:rsid w:val="004D0853"/>
    <w:rsid w:val="004D08E2"/>
    <w:rsid w:val="004D0BBC"/>
    <w:rsid w:val="004D5AA3"/>
    <w:rsid w:val="004D643F"/>
    <w:rsid w:val="004E1326"/>
    <w:rsid w:val="004E35D5"/>
    <w:rsid w:val="004E3C9E"/>
    <w:rsid w:val="004E456B"/>
    <w:rsid w:val="004E5181"/>
    <w:rsid w:val="004E5969"/>
    <w:rsid w:val="004E5C91"/>
    <w:rsid w:val="004E6E86"/>
    <w:rsid w:val="004F34A9"/>
    <w:rsid w:val="004F3B96"/>
    <w:rsid w:val="004F576A"/>
    <w:rsid w:val="004F67CE"/>
    <w:rsid w:val="004F7359"/>
    <w:rsid w:val="004F7AE7"/>
    <w:rsid w:val="00501304"/>
    <w:rsid w:val="00501684"/>
    <w:rsid w:val="005043CB"/>
    <w:rsid w:val="00504AEE"/>
    <w:rsid w:val="00504E1D"/>
    <w:rsid w:val="00505295"/>
    <w:rsid w:val="005135FE"/>
    <w:rsid w:val="00513956"/>
    <w:rsid w:val="005141BA"/>
    <w:rsid w:val="005142E1"/>
    <w:rsid w:val="00514BC3"/>
    <w:rsid w:val="00517B2E"/>
    <w:rsid w:val="00517C3D"/>
    <w:rsid w:val="00520049"/>
    <w:rsid w:val="005214C6"/>
    <w:rsid w:val="00523F1C"/>
    <w:rsid w:val="00523FB6"/>
    <w:rsid w:val="0053015E"/>
    <w:rsid w:val="00531440"/>
    <w:rsid w:val="00531539"/>
    <w:rsid w:val="005365EC"/>
    <w:rsid w:val="00536C29"/>
    <w:rsid w:val="00537063"/>
    <w:rsid w:val="005374CD"/>
    <w:rsid w:val="005404C1"/>
    <w:rsid w:val="0054150D"/>
    <w:rsid w:val="0054164C"/>
    <w:rsid w:val="005426E2"/>
    <w:rsid w:val="005448F3"/>
    <w:rsid w:val="00544EE2"/>
    <w:rsid w:val="005452C9"/>
    <w:rsid w:val="00545323"/>
    <w:rsid w:val="00546464"/>
    <w:rsid w:val="00547105"/>
    <w:rsid w:val="005513CC"/>
    <w:rsid w:val="00551EB6"/>
    <w:rsid w:val="00554379"/>
    <w:rsid w:val="00555CE0"/>
    <w:rsid w:val="00556866"/>
    <w:rsid w:val="0056025B"/>
    <w:rsid w:val="00562918"/>
    <w:rsid w:val="005634C8"/>
    <w:rsid w:val="00563829"/>
    <w:rsid w:val="00563C39"/>
    <w:rsid w:val="00564570"/>
    <w:rsid w:val="00565028"/>
    <w:rsid w:val="00566283"/>
    <w:rsid w:val="00566386"/>
    <w:rsid w:val="00566664"/>
    <w:rsid w:val="00567A40"/>
    <w:rsid w:val="00570BAE"/>
    <w:rsid w:val="00572883"/>
    <w:rsid w:val="0057355A"/>
    <w:rsid w:val="005742F8"/>
    <w:rsid w:val="00575C7A"/>
    <w:rsid w:val="00580293"/>
    <w:rsid w:val="00580BEC"/>
    <w:rsid w:val="00580D24"/>
    <w:rsid w:val="005819EE"/>
    <w:rsid w:val="00582288"/>
    <w:rsid w:val="00582708"/>
    <w:rsid w:val="00583709"/>
    <w:rsid w:val="00583974"/>
    <w:rsid w:val="005850C5"/>
    <w:rsid w:val="005851F0"/>
    <w:rsid w:val="00585AAE"/>
    <w:rsid w:val="00586538"/>
    <w:rsid w:val="0059021C"/>
    <w:rsid w:val="005906FE"/>
    <w:rsid w:val="00590975"/>
    <w:rsid w:val="005916ED"/>
    <w:rsid w:val="005919DE"/>
    <w:rsid w:val="00591C0F"/>
    <w:rsid w:val="0059272A"/>
    <w:rsid w:val="00592B10"/>
    <w:rsid w:val="005952EA"/>
    <w:rsid w:val="00595D37"/>
    <w:rsid w:val="00597CAF"/>
    <w:rsid w:val="005A4705"/>
    <w:rsid w:val="005A6036"/>
    <w:rsid w:val="005A6EAD"/>
    <w:rsid w:val="005A779E"/>
    <w:rsid w:val="005B2A65"/>
    <w:rsid w:val="005B3300"/>
    <w:rsid w:val="005B42F4"/>
    <w:rsid w:val="005B6844"/>
    <w:rsid w:val="005B76C4"/>
    <w:rsid w:val="005B7852"/>
    <w:rsid w:val="005B7AB5"/>
    <w:rsid w:val="005B7C6B"/>
    <w:rsid w:val="005C115B"/>
    <w:rsid w:val="005C1DDA"/>
    <w:rsid w:val="005C2142"/>
    <w:rsid w:val="005C237C"/>
    <w:rsid w:val="005C34BF"/>
    <w:rsid w:val="005C476D"/>
    <w:rsid w:val="005C4866"/>
    <w:rsid w:val="005C5A9A"/>
    <w:rsid w:val="005C6302"/>
    <w:rsid w:val="005C7D4B"/>
    <w:rsid w:val="005D05C0"/>
    <w:rsid w:val="005D21F6"/>
    <w:rsid w:val="005D4457"/>
    <w:rsid w:val="005D4602"/>
    <w:rsid w:val="005D56F9"/>
    <w:rsid w:val="005D5F20"/>
    <w:rsid w:val="005E1636"/>
    <w:rsid w:val="005E1DD0"/>
    <w:rsid w:val="005E283E"/>
    <w:rsid w:val="005E5683"/>
    <w:rsid w:val="005E72C3"/>
    <w:rsid w:val="005F0110"/>
    <w:rsid w:val="005F08A1"/>
    <w:rsid w:val="005F2FB1"/>
    <w:rsid w:val="005F50F9"/>
    <w:rsid w:val="005F5C9F"/>
    <w:rsid w:val="005F69D0"/>
    <w:rsid w:val="005F745A"/>
    <w:rsid w:val="005F77C5"/>
    <w:rsid w:val="00604829"/>
    <w:rsid w:val="00604BB7"/>
    <w:rsid w:val="006054C4"/>
    <w:rsid w:val="00605EDF"/>
    <w:rsid w:val="006071E1"/>
    <w:rsid w:val="00610DAF"/>
    <w:rsid w:val="00610FB7"/>
    <w:rsid w:val="00611145"/>
    <w:rsid w:val="00612C7C"/>
    <w:rsid w:val="00612E3B"/>
    <w:rsid w:val="0061719B"/>
    <w:rsid w:val="00617F49"/>
    <w:rsid w:val="00620C38"/>
    <w:rsid w:val="00621897"/>
    <w:rsid w:val="0062212F"/>
    <w:rsid w:val="006228E3"/>
    <w:rsid w:val="00624F7F"/>
    <w:rsid w:val="00625660"/>
    <w:rsid w:val="00625F14"/>
    <w:rsid w:val="00627139"/>
    <w:rsid w:val="006305D2"/>
    <w:rsid w:val="00632A54"/>
    <w:rsid w:val="0063419D"/>
    <w:rsid w:val="006357AB"/>
    <w:rsid w:val="00637EC6"/>
    <w:rsid w:val="00641BB6"/>
    <w:rsid w:val="00646B49"/>
    <w:rsid w:val="00647EA5"/>
    <w:rsid w:val="00651705"/>
    <w:rsid w:val="00651C2A"/>
    <w:rsid w:val="00651F2C"/>
    <w:rsid w:val="00654091"/>
    <w:rsid w:val="006547C6"/>
    <w:rsid w:val="0065554C"/>
    <w:rsid w:val="00655DBA"/>
    <w:rsid w:val="00662091"/>
    <w:rsid w:val="006626DE"/>
    <w:rsid w:val="006630AC"/>
    <w:rsid w:val="00663605"/>
    <w:rsid w:val="006643F6"/>
    <w:rsid w:val="00664FFB"/>
    <w:rsid w:val="00665396"/>
    <w:rsid w:val="00666CF9"/>
    <w:rsid w:val="0067461D"/>
    <w:rsid w:val="0067658C"/>
    <w:rsid w:val="006778F2"/>
    <w:rsid w:val="00682008"/>
    <w:rsid w:val="00682308"/>
    <w:rsid w:val="0068738B"/>
    <w:rsid w:val="00690087"/>
    <w:rsid w:val="00691877"/>
    <w:rsid w:val="00691D60"/>
    <w:rsid w:val="0069430C"/>
    <w:rsid w:val="006952ED"/>
    <w:rsid w:val="0069597F"/>
    <w:rsid w:val="00696EDB"/>
    <w:rsid w:val="00697879"/>
    <w:rsid w:val="006A01F9"/>
    <w:rsid w:val="006A088D"/>
    <w:rsid w:val="006A161B"/>
    <w:rsid w:val="006A2FA1"/>
    <w:rsid w:val="006A3EF1"/>
    <w:rsid w:val="006A45B6"/>
    <w:rsid w:val="006A4876"/>
    <w:rsid w:val="006A4C10"/>
    <w:rsid w:val="006A4E08"/>
    <w:rsid w:val="006A5394"/>
    <w:rsid w:val="006A5D3C"/>
    <w:rsid w:val="006A72B4"/>
    <w:rsid w:val="006A7636"/>
    <w:rsid w:val="006A7E5A"/>
    <w:rsid w:val="006B0575"/>
    <w:rsid w:val="006B0A20"/>
    <w:rsid w:val="006B16CF"/>
    <w:rsid w:val="006B2479"/>
    <w:rsid w:val="006B2927"/>
    <w:rsid w:val="006B42A6"/>
    <w:rsid w:val="006B474F"/>
    <w:rsid w:val="006B4BDC"/>
    <w:rsid w:val="006B7A63"/>
    <w:rsid w:val="006C0BDA"/>
    <w:rsid w:val="006C1970"/>
    <w:rsid w:val="006C1E69"/>
    <w:rsid w:val="006C280C"/>
    <w:rsid w:val="006C4324"/>
    <w:rsid w:val="006C5D95"/>
    <w:rsid w:val="006C6327"/>
    <w:rsid w:val="006C6637"/>
    <w:rsid w:val="006C67CC"/>
    <w:rsid w:val="006D131E"/>
    <w:rsid w:val="006D1537"/>
    <w:rsid w:val="006D2A5E"/>
    <w:rsid w:val="006D39C9"/>
    <w:rsid w:val="006D5335"/>
    <w:rsid w:val="006D63ED"/>
    <w:rsid w:val="006D6940"/>
    <w:rsid w:val="006D74B6"/>
    <w:rsid w:val="006E037A"/>
    <w:rsid w:val="006E172A"/>
    <w:rsid w:val="006E1A6C"/>
    <w:rsid w:val="006E1B7F"/>
    <w:rsid w:val="006E2758"/>
    <w:rsid w:val="006E34BF"/>
    <w:rsid w:val="006E3E2B"/>
    <w:rsid w:val="006E42D8"/>
    <w:rsid w:val="006E4ED8"/>
    <w:rsid w:val="006E4EFA"/>
    <w:rsid w:val="006E64E4"/>
    <w:rsid w:val="006F0CE3"/>
    <w:rsid w:val="006F124D"/>
    <w:rsid w:val="006F2179"/>
    <w:rsid w:val="006F2737"/>
    <w:rsid w:val="006F301D"/>
    <w:rsid w:val="006F4112"/>
    <w:rsid w:val="006F46A0"/>
    <w:rsid w:val="006F759D"/>
    <w:rsid w:val="006F7C39"/>
    <w:rsid w:val="00702F6D"/>
    <w:rsid w:val="00702F87"/>
    <w:rsid w:val="00705867"/>
    <w:rsid w:val="00705B44"/>
    <w:rsid w:val="00706FFC"/>
    <w:rsid w:val="007078EF"/>
    <w:rsid w:val="0071022C"/>
    <w:rsid w:val="00711A00"/>
    <w:rsid w:val="00711B5F"/>
    <w:rsid w:val="00712B35"/>
    <w:rsid w:val="00716ACD"/>
    <w:rsid w:val="0072048A"/>
    <w:rsid w:val="007207C2"/>
    <w:rsid w:val="00721319"/>
    <w:rsid w:val="00725034"/>
    <w:rsid w:val="00726BDE"/>
    <w:rsid w:val="007277BB"/>
    <w:rsid w:val="007307D5"/>
    <w:rsid w:val="00730D23"/>
    <w:rsid w:val="007322BB"/>
    <w:rsid w:val="00734054"/>
    <w:rsid w:val="0073414C"/>
    <w:rsid w:val="00735559"/>
    <w:rsid w:val="00735E4F"/>
    <w:rsid w:val="00740589"/>
    <w:rsid w:val="007408BB"/>
    <w:rsid w:val="007408D4"/>
    <w:rsid w:val="00740EF5"/>
    <w:rsid w:val="00741C76"/>
    <w:rsid w:val="00741CF3"/>
    <w:rsid w:val="007424EB"/>
    <w:rsid w:val="00742AFC"/>
    <w:rsid w:val="00744EF0"/>
    <w:rsid w:val="00746C18"/>
    <w:rsid w:val="00747024"/>
    <w:rsid w:val="00750362"/>
    <w:rsid w:val="007518F8"/>
    <w:rsid w:val="00753924"/>
    <w:rsid w:val="00753E3F"/>
    <w:rsid w:val="00756A71"/>
    <w:rsid w:val="00757E01"/>
    <w:rsid w:val="00762A5B"/>
    <w:rsid w:val="0076434C"/>
    <w:rsid w:val="0076459B"/>
    <w:rsid w:val="00764BE3"/>
    <w:rsid w:val="00766BCD"/>
    <w:rsid w:val="00766CC7"/>
    <w:rsid w:val="00766DD8"/>
    <w:rsid w:val="00767886"/>
    <w:rsid w:val="00771058"/>
    <w:rsid w:val="00771C21"/>
    <w:rsid w:val="00773158"/>
    <w:rsid w:val="00776295"/>
    <w:rsid w:val="00777A14"/>
    <w:rsid w:val="007807B9"/>
    <w:rsid w:val="00780880"/>
    <w:rsid w:val="007839A3"/>
    <w:rsid w:val="00785079"/>
    <w:rsid w:val="00785AEB"/>
    <w:rsid w:val="007860CA"/>
    <w:rsid w:val="00786589"/>
    <w:rsid w:val="00786A3B"/>
    <w:rsid w:val="00790572"/>
    <w:rsid w:val="0079253F"/>
    <w:rsid w:val="00794815"/>
    <w:rsid w:val="00794EA1"/>
    <w:rsid w:val="00797072"/>
    <w:rsid w:val="007A142E"/>
    <w:rsid w:val="007A4F3C"/>
    <w:rsid w:val="007A7EDE"/>
    <w:rsid w:val="007B0D1C"/>
    <w:rsid w:val="007B15B3"/>
    <w:rsid w:val="007B1F6A"/>
    <w:rsid w:val="007B41A2"/>
    <w:rsid w:val="007B4978"/>
    <w:rsid w:val="007B4F5C"/>
    <w:rsid w:val="007B5702"/>
    <w:rsid w:val="007B7306"/>
    <w:rsid w:val="007B7F8B"/>
    <w:rsid w:val="007B7FF7"/>
    <w:rsid w:val="007C077C"/>
    <w:rsid w:val="007C201F"/>
    <w:rsid w:val="007C2A68"/>
    <w:rsid w:val="007C36DC"/>
    <w:rsid w:val="007C6DD5"/>
    <w:rsid w:val="007D083A"/>
    <w:rsid w:val="007D0DB1"/>
    <w:rsid w:val="007D1FF7"/>
    <w:rsid w:val="007D205C"/>
    <w:rsid w:val="007D56A6"/>
    <w:rsid w:val="007D7C04"/>
    <w:rsid w:val="007E0689"/>
    <w:rsid w:val="007E1FCF"/>
    <w:rsid w:val="007E27ED"/>
    <w:rsid w:val="007E2D08"/>
    <w:rsid w:val="007E45D4"/>
    <w:rsid w:val="007E4FD1"/>
    <w:rsid w:val="007E5830"/>
    <w:rsid w:val="007E7343"/>
    <w:rsid w:val="007F33D0"/>
    <w:rsid w:val="007F3FEB"/>
    <w:rsid w:val="007F585D"/>
    <w:rsid w:val="007F678F"/>
    <w:rsid w:val="007F6D0F"/>
    <w:rsid w:val="007F7007"/>
    <w:rsid w:val="008020DF"/>
    <w:rsid w:val="00802346"/>
    <w:rsid w:val="00802741"/>
    <w:rsid w:val="00805240"/>
    <w:rsid w:val="008062C4"/>
    <w:rsid w:val="00806716"/>
    <w:rsid w:val="0080711D"/>
    <w:rsid w:val="008115DD"/>
    <w:rsid w:val="00812802"/>
    <w:rsid w:val="00817A66"/>
    <w:rsid w:val="0082182C"/>
    <w:rsid w:val="00824914"/>
    <w:rsid w:val="00825102"/>
    <w:rsid w:val="008252F1"/>
    <w:rsid w:val="00826701"/>
    <w:rsid w:val="00830E86"/>
    <w:rsid w:val="008316FC"/>
    <w:rsid w:val="00832491"/>
    <w:rsid w:val="00832BF5"/>
    <w:rsid w:val="00835E82"/>
    <w:rsid w:val="0083618B"/>
    <w:rsid w:val="00837E8A"/>
    <w:rsid w:val="00840838"/>
    <w:rsid w:val="008409B4"/>
    <w:rsid w:val="008410A2"/>
    <w:rsid w:val="00841301"/>
    <w:rsid w:val="008416AB"/>
    <w:rsid w:val="0084323F"/>
    <w:rsid w:val="008440B7"/>
    <w:rsid w:val="00844925"/>
    <w:rsid w:val="00846CAE"/>
    <w:rsid w:val="008471C3"/>
    <w:rsid w:val="008518D1"/>
    <w:rsid w:val="008519CE"/>
    <w:rsid w:val="008529C3"/>
    <w:rsid w:val="00852B08"/>
    <w:rsid w:val="00852CD3"/>
    <w:rsid w:val="008548E3"/>
    <w:rsid w:val="00856DAC"/>
    <w:rsid w:val="008570C6"/>
    <w:rsid w:val="0086128D"/>
    <w:rsid w:val="00862410"/>
    <w:rsid w:val="008634FD"/>
    <w:rsid w:val="00863A03"/>
    <w:rsid w:val="00863ECD"/>
    <w:rsid w:val="00867932"/>
    <w:rsid w:val="00872277"/>
    <w:rsid w:val="00872453"/>
    <w:rsid w:val="00873004"/>
    <w:rsid w:val="008749B2"/>
    <w:rsid w:val="00875063"/>
    <w:rsid w:val="008753CB"/>
    <w:rsid w:val="00876B06"/>
    <w:rsid w:val="00880394"/>
    <w:rsid w:val="00880835"/>
    <w:rsid w:val="00881CA4"/>
    <w:rsid w:val="008865DA"/>
    <w:rsid w:val="00886852"/>
    <w:rsid w:val="008906CC"/>
    <w:rsid w:val="00891857"/>
    <w:rsid w:val="00891CD3"/>
    <w:rsid w:val="008923F9"/>
    <w:rsid w:val="00893C0A"/>
    <w:rsid w:val="008949B7"/>
    <w:rsid w:val="00894C52"/>
    <w:rsid w:val="0089650F"/>
    <w:rsid w:val="008A1573"/>
    <w:rsid w:val="008A3266"/>
    <w:rsid w:val="008A32F1"/>
    <w:rsid w:val="008A57FF"/>
    <w:rsid w:val="008B2482"/>
    <w:rsid w:val="008B2CE5"/>
    <w:rsid w:val="008B3634"/>
    <w:rsid w:val="008B3FD6"/>
    <w:rsid w:val="008B4BEE"/>
    <w:rsid w:val="008B67CB"/>
    <w:rsid w:val="008B7A57"/>
    <w:rsid w:val="008B7F71"/>
    <w:rsid w:val="008C1E7F"/>
    <w:rsid w:val="008C547E"/>
    <w:rsid w:val="008C6E59"/>
    <w:rsid w:val="008C7918"/>
    <w:rsid w:val="008D112D"/>
    <w:rsid w:val="008D3A41"/>
    <w:rsid w:val="008D7002"/>
    <w:rsid w:val="008D76B8"/>
    <w:rsid w:val="008E000A"/>
    <w:rsid w:val="008E2DC5"/>
    <w:rsid w:val="008E3805"/>
    <w:rsid w:val="008E3BC0"/>
    <w:rsid w:val="008E3D7A"/>
    <w:rsid w:val="008E4676"/>
    <w:rsid w:val="008E53AA"/>
    <w:rsid w:val="008E7F18"/>
    <w:rsid w:val="008F0048"/>
    <w:rsid w:val="008F1693"/>
    <w:rsid w:val="008F3C79"/>
    <w:rsid w:val="008F618C"/>
    <w:rsid w:val="008F6579"/>
    <w:rsid w:val="0090015B"/>
    <w:rsid w:val="00900982"/>
    <w:rsid w:val="00902082"/>
    <w:rsid w:val="00902C5B"/>
    <w:rsid w:val="0090373A"/>
    <w:rsid w:val="0090454F"/>
    <w:rsid w:val="009049A3"/>
    <w:rsid w:val="009049E4"/>
    <w:rsid w:val="0090561F"/>
    <w:rsid w:val="009079B6"/>
    <w:rsid w:val="009112F8"/>
    <w:rsid w:val="00911537"/>
    <w:rsid w:val="009138F0"/>
    <w:rsid w:val="00913CF0"/>
    <w:rsid w:val="009140F7"/>
    <w:rsid w:val="0091673D"/>
    <w:rsid w:val="00917F39"/>
    <w:rsid w:val="00917FF7"/>
    <w:rsid w:val="00923889"/>
    <w:rsid w:val="00925302"/>
    <w:rsid w:val="00925D9B"/>
    <w:rsid w:val="00927A13"/>
    <w:rsid w:val="009303EF"/>
    <w:rsid w:val="00930E61"/>
    <w:rsid w:val="00932C18"/>
    <w:rsid w:val="00933D19"/>
    <w:rsid w:val="0093477B"/>
    <w:rsid w:val="009347E2"/>
    <w:rsid w:val="00936102"/>
    <w:rsid w:val="009363B4"/>
    <w:rsid w:val="00940B63"/>
    <w:rsid w:val="00940DB6"/>
    <w:rsid w:val="00942297"/>
    <w:rsid w:val="0094478F"/>
    <w:rsid w:val="00945136"/>
    <w:rsid w:val="00950509"/>
    <w:rsid w:val="00951989"/>
    <w:rsid w:val="00951DA4"/>
    <w:rsid w:val="00951F58"/>
    <w:rsid w:val="00954E56"/>
    <w:rsid w:val="00956412"/>
    <w:rsid w:val="00957F11"/>
    <w:rsid w:val="009603F1"/>
    <w:rsid w:val="00960B23"/>
    <w:rsid w:val="0096365A"/>
    <w:rsid w:val="009638FE"/>
    <w:rsid w:val="00963F0C"/>
    <w:rsid w:val="0097206C"/>
    <w:rsid w:val="00972928"/>
    <w:rsid w:val="00972D89"/>
    <w:rsid w:val="00972FA8"/>
    <w:rsid w:val="009742F7"/>
    <w:rsid w:val="009747C9"/>
    <w:rsid w:val="00974B92"/>
    <w:rsid w:val="00976478"/>
    <w:rsid w:val="00976FB7"/>
    <w:rsid w:val="009777A5"/>
    <w:rsid w:val="009777FA"/>
    <w:rsid w:val="009813B2"/>
    <w:rsid w:val="00984ADA"/>
    <w:rsid w:val="00984F8A"/>
    <w:rsid w:val="009853F1"/>
    <w:rsid w:val="00985977"/>
    <w:rsid w:val="00991AFA"/>
    <w:rsid w:val="00992DB4"/>
    <w:rsid w:val="00997587"/>
    <w:rsid w:val="009A118A"/>
    <w:rsid w:val="009A11F3"/>
    <w:rsid w:val="009A1398"/>
    <w:rsid w:val="009A143C"/>
    <w:rsid w:val="009A1C3E"/>
    <w:rsid w:val="009A1C59"/>
    <w:rsid w:val="009A1C9E"/>
    <w:rsid w:val="009A4271"/>
    <w:rsid w:val="009A4E6E"/>
    <w:rsid w:val="009A4F0B"/>
    <w:rsid w:val="009A7508"/>
    <w:rsid w:val="009B169C"/>
    <w:rsid w:val="009B2497"/>
    <w:rsid w:val="009B2B77"/>
    <w:rsid w:val="009B419D"/>
    <w:rsid w:val="009B5096"/>
    <w:rsid w:val="009B5A3B"/>
    <w:rsid w:val="009B7177"/>
    <w:rsid w:val="009C028F"/>
    <w:rsid w:val="009C206D"/>
    <w:rsid w:val="009C315D"/>
    <w:rsid w:val="009C3815"/>
    <w:rsid w:val="009C3DCC"/>
    <w:rsid w:val="009C60E1"/>
    <w:rsid w:val="009C6D78"/>
    <w:rsid w:val="009C7DE6"/>
    <w:rsid w:val="009D0D29"/>
    <w:rsid w:val="009D1CAC"/>
    <w:rsid w:val="009D1F71"/>
    <w:rsid w:val="009D4792"/>
    <w:rsid w:val="009D5AA8"/>
    <w:rsid w:val="009D6015"/>
    <w:rsid w:val="009D6197"/>
    <w:rsid w:val="009D6200"/>
    <w:rsid w:val="009D67A3"/>
    <w:rsid w:val="009D7A2D"/>
    <w:rsid w:val="009E1157"/>
    <w:rsid w:val="009E11EC"/>
    <w:rsid w:val="009E4121"/>
    <w:rsid w:val="009E63CE"/>
    <w:rsid w:val="009F20D9"/>
    <w:rsid w:val="009F42C0"/>
    <w:rsid w:val="009F52E2"/>
    <w:rsid w:val="00A024C7"/>
    <w:rsid w:val="00A02D4A"/>
    <w:rsid w:val="00A0405A"/>
    <w:rsid w:val="00A04DAE"/>
    <w:rsid w:val="00A07F4D"/>
    <w:rsid w:val="00A108A4"/>
    <w:rsid w:val="00A115D5"/>
    <w:rsid w:val="00A122AE"/>
    <w:rsid w:val="00A13F2E"/>
    <w:rsid w:val="00A145C4"/>
    <w:rsid w:val="00A1610C"/>
    <w:rsid w:val="00A1638A"/>
    <w:rsid w:val="00A169B7"/>
    <w:rsid w:val="00A17022"/>
    <w:rsid w:val="00A20109"/>
    <w:rsid w:val="00A2171D"/>
    <w:rsid w:val="00A23AA2"/>
    <w:rsid w:val="00A245A6"/>
    <w:rsid w:val="00A24DF2"/>
    <w:rsid w:val="00A25B4D"/>
    <w:rsid w:val="00A26062"/>
    <w:rsid w:val="00A27589"/>
    <w:rsid w:val="00A31287"/>
    <w:rsid w:val="00A31D99"/>
    <w:rsid w:val="00A326EC"/>
    <w:rsid w:val="00A328CF"/>
    <w:rsid w:val="00A32DB9"/>
    <w:rsid w:val="00A32FC2"/>
    <w:rsid w:val="00A35686"/>
    <w:rsid w:val="00A35887"/>
    <w:rsid w:val="00A36703"/>
    <w:rsid w:val="00A40327"/>
    <w:rsid w:val="00A4136C"/>
    <w:rsid w:val="00A419B9"/>
    <w:rsid w:val="00A42D70"/>
    <w:rsid w:val="00A43494"/>
    <w:rsid w:val="00A43B9F"/>
    <w:rsid w:val="00A43C8F"/>
    <w:rsid w:val="00A50BED"/>
    <w:rsid w:val="00A512B3"/>
    <w:rsid w:val="00A536ED"/>
    <w:rsid w:val="00A53758"/>
    <w:rsid w:val="00A53DF6"/>
    <w:rsid w:val="00A544F6"/>
    <w:rsid w:val="00A54C9D"/>
    <w:rsid w:val="00A560D1"/>
    <w:rsid w:val="00A56BF8"/>
    <w:rsid w:val="00A56D09"/>
    <w:rsid w:val="00A57665"/>
    <w:rsid w:val="00A643E9"/>
    <w:rsid w:val="00A65D3B"/>
    <w:rsid w:val="00A70AF2"/>
    <w:rsid w:val="00A73C85"/>
    <w:rsid w:val="00A73E0E"/>
    <w:rsid w:val="00A74B56"/>
    <w:rsid w:val="00A74CD4"/>
    <w:rsid w:val="00A761E2"/>
    <w:rsid w:val="00A772FE"/>
    <w:rsid w:val="00A8043D"/>
    <w:rsid w:val="00A82FAD"/>
    <w:rsid w:val="00A83BF2"/>
    <w:rsid w:val="00A853B0"/>
    <w:rsid w:val="00A87A5F"/>
    <w:rsid w:val="00A901E0"/>
    <w:rsid w:val="00A90AB9"/>
    <w:rsid w:val="00A91F14"/>
    <w:rsid w:val="00A93F2C"/>
    <w:rsid w:val="00A9415C"/>
    <w:rsid w:val="00A97B11"/>
    <w:rsid w:val="00AA4190"/>
    <w:rsid w:val="00AA4627"/>
    <w:rsid w:val="00AA5032"/>
    <w:rsid w:val="00AA58B4"/>
    <w:rsid w:val="00AA59F5"/>
    <w:rsid w:val="00AA5D6B"/>
    <w:rsid w:val="00AA7002"/>
    <w:rsid w:val="00AA759E"/>
    <w:rsid w:val="00AB3696"/>
    <w:rsid w:val="00AB4F4A"/>
    <w:rsid w:val="00AB5833"/>
    <w:rsid w:val="00AB616F"/>
    <w:rsid w:val="00AC043C"/>
    <w:rsid w:val="00AC0A53"/>
    <w:rsid w:val="00AC0B59"/>
    <w:rsid w:val="00AC0C5D"/>
    <w:rsid w:val="00AC1DAD"/>
    <w:rsid w:val="00AC1DE6"/>
    <w:rsid w:val="00AC1E01"/>
    <w:rsid w:val="00AC2548"/>
    <w:rsid w:val="00AC313B"/>
    <w:rsid w:val="00AC3D86"/>
    <w:rsid w:val="00AC3F19"/>
    <w:rsid w:val="00AC4AF0"/>
    <w:rsid w:val="00AD089E"/>
    <w:rsid w:val="00AD0D89"/>
    <w:rsid w:val="00AD23BD"/>
    <w:rsid w:val="00AD338B"/>
    <w:rsid w:val="00AD50D7"/>
    <w:rsid w:val="00AD6482"/>
    <w:rsid w:val="00AD68E2"/>
    <w:rsid w:val="00AD72CA"/>
    <w:rsid w:val="00AE249F"/>
    <w:rsid w:val="00AE2B42"/>
    <w:rsid w:val="00AE341D"/>
    <w:rsid w:val="00AE394D"/>
    <w:rsid w:val="00AE6EC1"/>
    <w:rsid w:val="00AE7AD4"/>
    <w:rsid w:val="00AE7F2C"/>
    <w:rsid w:val="00AF3524"/>
    <w:rsid w:val="00AF499E"/>
    <w:rsid w:val="00AF4CBA"/>
    <w:rsid w:val="00AF6AB4"/>
    <w:rsid w:val="00B01FCE"/>
    <w:rsid w:val="00B045AD"/>
    <w:rsid w:val="00B05793"/>
    <w:rsid w:val="00B07AE9"/>
    <w:rsid w:val="00B10CB7"/>
    <w:rsid w:val="00B13778"/>
    <w:rsid w:val="00B13A96"/>
    <w:rsid w:val="00B14AE3"/>
    <w:rsid w:val="00B14D27"/>
    <w:rsid w:val="00B14F13"/>
    <w:rsid w:val="00B15CD8"/>
    <w:rsid w:val="00B23CC4"/>
    <w:rsid w:val="00B26AF2"/>
    <w:rsid w:val="00B27553"/>
    <w:rsid w:val="00B31DD5"/>
    <w:rsid w:val="00B31F83"/>
    <w:rsid w:val="00B3284C"/>
    <w:rsid w:val="00B32B78"/>
    <w:rsid w:val="00B372AD"/>
    <w:rsid w:val="00B37DC5"/>
    <w:rsid w:val="00B41502"/>
    <w:rsid w:val="00B42115"/>
    <w:rsid w:val="00B43E58"/>
    <w:rsid w:val="00B44EE8"/>
    <w:rsid w:val="00B45D0E"/>
    <w:rsid w:val="00B47F98"/>
    <w:rsid w:val="00B523EF"/>
    <w:rsid w:val="00B5260C"/>
    <w:rsid w:val="00B542A2"/>
    <w:rsid w:val="00B54EAB"/>
    <w:rsid w:val="00B55E2D"/>
    <w:rsid w:val="00B55EF2"/>
    <w:rsid w:val="00B56EAB"/>
    <w:rsid w:val="00B579B2"/>
    <w:rsid w:val="00B57B94"/>
    <w:rsid w:val="00B63A59"/>
    <w:rsid w:val="00B643F8"/>
    <w:rsid w:val="00B64CF0"/>
    <w:rsid w:val="00B65806"/>
    <w:rsid w:val="00B661B3"/>
    <w:rsid w:val="00B66F5C"/>
    <w:rsid w:val="00B67211"/>
    <w:rsid w:val="00B674C1"/>
    <w:rsid w:val="00B7263A"/>
    <w:rsid w:val="00B72EF6"/>
    <w:rsid w:val="00B73AB5"/>
    <w:rsid w:val="00B74A93"/>
    <w:rsid w:val="00B76364"/>
    <w:rsid w:val="00B7767D"/>
    <w:rsid w:val="00B80DB6"/>
    <w:rsid w:val="00B8192F"/>
    <w:rsid w:val="00B82A6E"/>
    <w:rsid w:val="00B8544D"/>
    <w:rsid w:val="00B86A20"/>
    <w:rsid w:val="00B86A55"/>
    <w:rsid w:val="00B86B91"/>
    <w:rsid w:val="00B8740A"/>
    <w:rsid w:val="00B876C9"/>
    <w:rsid w:val="00B930DD"/>
    <w:rsid w:val="00B93767"/>
    <w:rsid w:val="00BA0FF2"/>
    <w:rsid w:val="00BA54DC"/>
    <w:rsid w:val="00BA5EE6"/>
    <w:rsid w:val="00BA65A4"/>
    <w:rsid w:val="00BA7433"/>
    <w:rsid w:val="00BA75E9"/>
    <w:rsid w:val="00BB1DCA"/>
    <w:rsid w:val="00BB20B7"/>
    <w:rsid w:val="00BB2AD4"/>
    <w:rsid w:val="00BB4868"/>
    <w:rsid w:val="00BB490B"/>
    <w:rsid w:val="00BB494D"/>
    <w:rsid w:val="00BB6038"/>
    <w:rsid w:val="00BB6A3F"/>
    <w:rsid w:val="00BC1FC7"/>
    <w:rsid w:val="00BC215F"/>
    <w:rsid w:val="00BC39EA"/>
    <w:rsid w:val="00BC3AF0"/>
    <w:rsid w:val="00BC4BA2"/>
    <w:rsid w:val="00BC6F94"/>
    <w:rsid w:val="00BD2895"/>
    <w:rsid w:val="00BD30E7"/>
    <w:rsid w:val="00BD4113"/>
    <w:rsid w:val="00BD420D"/>
    <w:rsid w:val="00BD6EA1"/>
    <w:rsid w:val="00BD7BD8"/>
    <w:rsid w:val="00BE0FA3"/>
    <w:rsid w:val="00BE4031"/>
    <w:rsid w:val="00BE551F"/>
    <w:rsid w:val="00BE71EF"/>
    <w:rsid w:val="00BE7E35"/>
    <w:rsid w:val="00BE7FC2"/>
    <w:rsid w:val="00BF0740"/>
    <w:rsid w:val="00BF176F"/>
    <w:rsid w:val="00BF3E8B"/>
    <w:rsid w:val="00BF41F8"/>
    <w:rsid w:val="00BF4720"/>
    <w:rsid w:val="00BF56EA"/>
    <w:rsid w:val="00BF5B49"/>
    <w:rsid w:val="00C00C51"/>
    <w:rsid w:val="00C00F39"/>
    <w:rsid w:val="00C020CF"/>
    <w:rsid w:val="00C02102"/>
    <w:rsid w:val="00C03E26"/>
    <w:rsid w:val="00C03E99"/>
    <w:rsid w:val="00C04E7B"/>
    <w:rsid w:val="00C06224"/>
    <w:rsid w:val="00C06BA3"/>
    <w:rsid w:val="00C07C64"/>
    <w:rsid w:val="00C115B2"/>
    <w:rsid w:val="00C11711"/>
    <w:rsid w:val="00C11A51"/>
    <w:rsid w:val="00C130E9"/>
    <w:rsid w:val="00C13184"/>
    <w:rsid w:val="00C14773"/>
    <w:rsid w:val="00C15AA3"/>
    <w:rsid w:val="00C173F5"/>
    <w:rsid w:val="00C17DC4"/>
    <w:rsid w:val="00C20311"/>
    <w:rsid w:val="00C21EE0"/>
    <w:rsid w:val="00C220F9"/>
    <w:rsid w:val="00C2396E"/>
    <w:rsid w:val="00C23FF3"/>
    <w:rsid w:val="00C24063"/>
    <w:rsid w:val="00C240B3"/>
    <w:rsid w:val="00C24320"/>
    <w:rsid w:val="00C24E5B"/>
    <w:rsid w:val="00C25716"/>
    <w:rsid w:val="00C2572A"/>
    <w:rsid w:val="00C2605A"/>
    <w:rsid w:val="00C2635E"/>
    <w:rsid w:val="00C26C1F"/>
    <w:rsid w:val="00C3046B"/>
    <w:rsid w:val="00C3694C"/>
    <w:rsid w:val="00C36A74"/>
    <w:rsid w:val="00C37300"/>
    <w:rsid w:val="00C41732"/>
    <w:rsid w:val="00C41DAE"/>
    <w:rsid w:val="00C4230A"/>
    <w:rsid w:val="00C42D65"/>
    <w:rsid w:val="00C44911"/>
    <w:rsid w:val="00C46538"/>
    <w:rsid w:val="00C52FE5"/>
    <w:rsid w:val="00C5328F"/>
    <w:rsid w:val="00C53CE9"/>
    <w:rsid w:val="00C5405B"/>
    <w:rsid w:val="00C56614"/>
    <w:rsid w:val="00C57C2F"/>
    <w:rsid w:val="00C60BE3"/>
    <w:rsid w:val="00C6102C"/>
    <w:rsid w:val="00C61D16"/>
    <w:rsid w:val="00C62502"/>
    <w:rsid w:val="00C64AEB"/>
    <w:rsid w:val="00C652DF"/>
    <w:rsid w:val="00C66174"/>
    <w:rsid w:val="00C66930"/>
    <w:rsid w:val="00C675D8"/>
    <w:rsid w:val="00C70778"/>
    <w:rsid w:val="00C71B63"/>
    <w:rsid w:val="00C71D86"/>
    <w:rsid w:val="00C7201B"/>
    <w:rsid w:val="00C7328D"/>
    <w:rsid w:val="00C7513F"/>
    <w:rsid w:val="00C7529E"/>
    <w:rsid w:val="00C7560E"/>
    <w:rsid w:val="00C76610"/>
    <w:rsid w:val="00C76BE3"/>
    <w:rsid w:val="00C81A00"/>
    <w:rsid w:val="00C847C4"/>
    <w:rsid w:val="00C84A34"/>
    <w:rsid w:val="00C85A27"/>
    <w:rsid w:val="00C87CE2"/>
    <w:rsid w:val="00C91413"/>
    <w:rsid w:val="00C91D6C"/>
    <w:rsid w:val="00C94F12"/>
    <w:rsid w:val="00CA4792"/>
    <w:rsid w:val="00CA49B5"/>
    <w:rsid w:val="00CA75EF"/>
    <w:rsid w:val="00CB180F"/>
    <w:rsid w:val="00CB3312"/>
    <w:rsid w:val="00CB3F63"/>
    <w:rsid w:val="00CB5683"/>
    <w:rsid w:val="00CB6038"/>
    <w:rsid w:val="00CB6CE8"/>
    <w:rsid w:val="00CB6D01"/>
    <w:rsid w:val="00CB7AA0"/>
    <w:rsid w:val="00CC0598"/>
    <w:rsid w:val="00CC0896"/>
    <w:rsid w:val="00CC102A"/>
    <w:rsid w:val="00CC4863"/>
    <w:rsid w:val="00CC5AF8"/>
    <w:rsid w:val="00CD0232"/>
    <w:rsid w:val="00CD046D"/>
    <w:rsid w:val="00CD0B20"/>
    <w:rsid w:val="00CD319C"/>
    <w:rsid w:val="00CD512E"/>
    <w:rsid w:val="00CD581E"/>
    <w:rsid w:val="00CE1BE6"/>
    <w:rsid w:val="00CE1F0C"/>
    <w:rsid w:val="00CE349A"/>
    <w:rsid w:val="00CE423C"/>
    <w:rsid w:val="00CE4C5C"/>
    <w:rsid w:val="00CE6C68"/>
    <w:rsid w:val="00CF0489"/>
    <w:rsid w:val="00CF06B9"/>
    <w:rsid w:val="00CF0D49"/>
    <w:rsid w:val="00CF2064"/>
    <w:rsid w:val="00CF24D4"/>
    <w:rsid w:val="00CF25DD"/>
    <w:rsid w:val="00CF2FEE"/>
    <w:rsid w:val="00CF32B3"/>
    <w:rsid w:val="00CF4CD3"/>
    <w:rsid w:val="00CF5E5D"/>
    <w:rsid w:val="00CF5E98"/>
    <w:rsid w:val="00CF799C"/>
    <w:rsid w:val="00CF7AE8"/>
    <w:rsid w:val="00D005F9"/>
    <w:rsid w:val="00D012FA"/>
    <w:rsid w:val="00D0146D"/>
    <w:rsid w:val="00D02115"/>
    <w:rsid w:val="00D024DF"/>
    <w:rsid w:val="00D0348F"/>
    <w:rsid w:val="00D11335"/>
    <w:rsid w:val="00D11AE2"/>
    <w:rsid w:val="00D125EA"/>
    <w:rsid w:val="00D12C99"/>
    <w:rsid w:val="00D14E7F"/>
    <w:rsid w:val="00D15393"/>
    <w:rsid w:val="00D17BDE"/>
    <w:rsid w:val="00D21CEB"/>
    <w:rsid w:val="00D21E79"/>
    <w:rsid w:val="00D246DF"/>
    <w:rsid w:val="00D2514A"/>
    <w:rsid w:val="00D2656B"/>
    <w:rsid w:val="00D26DB7"/>
    <w:rsid w:val="00D27399"/>
    <w:rsid w:val="00D3058F"/>
    <w:rsid w:val="00D30BE0"/>
    <w:rsid w:val="00D314B5"/>
    <w:rsid w:val="00D31947"/>
    <w:rsid w:val="00D3386C"/>
    <w:rsid w:val="00D34BBA"/>
    <w:rsid w:val="00D353E0"/>
    <w:rsid w:val="00D35E35"/>
    <w:rsid w:val="00D35EE4"/>
    <w:rsid w:val="00D37F90"/>
    <w:rsid w:val="00D412FE"/>
    <w:rsid w:val="00D439DA"/>
    <w:rsid w:val="00D44742"/>
    <w:rsid w:val="00D52CFD"/>
    <w:rsid w:val="00D531AA"/>
    <w:rsid w:val="00D5353A"/>
    <w:rsid w:val="00D53D87"/>
    <w:rsid w:val="00D544A9"/>
    <w:rsid w:val="00D54E7B"/>
    <w:rsid w:val="00D561B1"/>
    <w:rsid w:val="00D618C9"/>
    <w:rsid w:val="00D638CA"/>
    <w:rsid w:val="00D63ABC"/>
    <w:rsid w:val="00D6533C"/>
    <w:rsid w:val="00D658C1"/>
    <w:rsid w:val="00D72C62"/>
    <w:rsid w:val="00D76233"/>
    <w:rsid w:val="00D77506"/>
    <w:rsid w:val="00D80295"/>
    <w:rsid w:val="00D81266"/>
    <w:rsid w:val="00D814D6"/>
    <w:rsid w:val="00D81540"/>
    <w:rsid w:val="00D825DF"/>
    <w:rsid w:val="00D834D5"/>
    <w:rsid w:val="00D91846"/>
    <w:rsid w:val="00D918DF"/>
    <w:rsid w:val="00D92E7F"/>
    <w:rsid w:val="00D94AE1"/>
    <w:rsid w:val="00D9505E"/>
    <w:rsid w:val="00D95596"/>
    <w:rsid w:val="00D958E8"/>
    <w:rsid w:val="00D963FB"/>
    <w:rsid w:val="00DA0C94"/>
    <w:rsid w:val="00DA190D"/>
    <w:rsid w:val="00DA20A8"/>
    <w:rsid w:val="00DA2BF3"/>
    <w:rsid w:val="00DA2DB5"/>
    <w:rsid w:val="00DA3C10"/>
    <w:rsid w:val="00DA519D"/>
    <w:rsid w:val="00DA6844"/>
    <w:rsid w:val="00DA7D72"/>
    <w:rsid w:val="00DB16A3"/>
    <w:rsid w:val="00DB25D8"/>
    <w:rsid w:val="00DB4A80"/>
    <w:rsid w:val="00DB6203"/>
    <w:rsid w:val="00DB6D9A"/>
    <w:rsid w:val="00DB79F9"/>
    <w:rsid w:val="00DB7FE9"/>
    <w:rsid w:val="00DC04B9"/>
    <w:rsid w:val="00DC0B51"/>
    <w:rsid w:val="00DC1EE3"/>
    <w:rsid w:val="00DC289B"/>
    <w:rsid w:val="00DC4AC9"/>
    <w:rsid w:val="00DC628E"/>
    <w:rsid w:val="00DC68D9"/>
    <w:rsid w:val="00DC6D82"/>
    <w:rsid w:val="00DD1450"/>
    <w:rsid w:val="00DD29B4"/>
    <w:rsid w:val="00DD4547"/>
    <w:rsid w:val="00DD5EA9"/>
    <w:rsid w:val="00DD6B10"/>
    <w:rsid w:val="00DE2163"/>
    <w:rsid w:val="00DE2546"/>
    <w:rsid w:val="00DE292D"/>
    <w:rsid w:val="00DE3498"/>
    <w:rsid w:val="00DE68FC"/>
    <w:rsid w:val="00DE7AF8"/>
    <w:rsid w:val="00DF0462"/>
    <w:rsid w:val="00DF0F88"/>
    <w:rsid w:val="00DF187B"/>
    <w:rsid w:val="00DF1A62"/>
    <w:rsid w:val="00DF2D73"/>
    <w:rsid w:val="00DF41E4"/>
    <w:rsid w:val="00DF78C9"/>
    <w:rsid w:val="00DF7A13"/>
    <w:rsid w:val="00DF7F50"/>
    <w:rsid w:val="00E0038F"/>
    <w:rsid w:val="00E00679"/>
    <w:rsid w:val="00E01E6E"/>
    <w:rsid w:val="00E02E00"/>
    <w:rsid w:val="00E0400B"/>
    <w:rsid w:val="00E0498A"/>
    <w:rsid w:val="00E05D75"/>
    <w:rsid w:val="00E078EF"/>
    <w:rsid w:val="00E07F08"/>
    <w:rsid w:val="00E1060B"/>
    <w:rsid w:val="00E10815"/>
    <w:rsid w:val="00E1128F"/>
    <w:rsid w:val="00E1454E"/>
    <w:rsid w:val="00E159C8"/>
    <w:rsid w:val="00E15AE3"/>
    <w:rsid w:val="00E1717A"/>
    <w:rsid w:val="00E20C6C"/>
    <w:rsid w:val="00E21726"/>
    <w:rsid w:val="00E22007"/>
    <w:rsid w:val="00E22E6E"/>
    <w:rsid w:val="00E2338E"/>
    <w:rsid w:val="00E2351A"/>
    <w:rsid w:val="00E23AFA"/>
    <w:rsid w:val="00E23DCC"/>
    <w:rsid w:val="00E25000"/>
    <w:rsid w:val="00E257DC"/>
    <w:rsid w:val="00E26000"/>
    <w:rsid w:val="00E27DD7"/>
    <w:rsid w:val="00E317BA"/>
    <w:rsid w:val="00E32EC4"/>
    <w:rsid w:val="00E32F16"/>
    <w:rsid w:val="00E33203"/>
    <w:rsid w:val="00E33787"/>
    <w:rsid w:val="00E34181"/>
    <w:rsid w:val="00E346E3"/>
    <w:rsid w:val="00E365DD"/>
    <w:rsid w:val="00E366F6"/>
    <w:rsid w:val="00E36E57"/>
    <w:rsid w:val="00E373E6"/>
    <w:rsid w:val="00E4046C"/>
    <w:rsid w:val="00E43006"/>
    <w:rsid w:val="00E441FC"/>
    <w:rsid w:val="00E4520B"/>
    <w:rsid w:val="00E45ADB"/>
    <w:rsid w:val="00E463E5"/>
    <w:rsid w:val="00E47426"/>
    <w:rsid w:val="00E47936"/>
    <w:rsid w:val="00E47B81"/>
    <w:rsid w:val="00E50329"/>
    <w:rsid w:val="00E50DAD"/>
    <w:rsid w:val="00E51095"/>
    <w:rsid w:val="00E51A09"/>
    <w:rsid w:val="00E51D1D"/>
    <w:rsid w:val="00E53A3F"/>
    <w:rsid w:val="00E5479E"/>
    <w:rsid w:val="00E54DB6"/>
    <w:rsid w:val="00E56758"/>
    <w:rsid w:val="00E65792"/>
    <w:rsid w:val="00E65EE7"/>
    <w:rsid w:val="00E66703"/>
    <w:rsid w:val="00E66ECD"/>
    <w:rsid w:val="00E67AD8"/>
    <w:rsid w:val="00E7030A"/>
    <w:rsid w:val="00E70647"/>
    <w:rsid w:val="00E74D2A"/>
    <w:rsid w:val="00E7652B"/>
    <w:rsid w:val="00E80EAC"/>
    <w:rsid w:val="00E833C9"/>
    <w:rsid w:val="00E837DA"/>
    <w:rsid w:val="00E86B77"/>
    <w:rsid w:val="00E870E0"/>
    <w:rsid w:val="00E901BB"/>
    <w:rsid w:val="00E90727"/>
    <w:rsid w:val="00E921E3"/>
    <w:rsid w:val="00E92336"/>
    <w:rsid w:val="00E927AD"/>
    <w:rsid w:val="00E92F18"/>
    <w:rsid w:val="00E934C0"/>
    <w:rsid w:val="00E94683"/>
    <w:rsid w:val="00E94D1F"/>
    <w:rsid w:val="00E9509F"/>
    <w:rsid w:val="00E95388"/>
    <w:rsid w:val="00E966AE"/>
    <w:rsid w:val="00EA0681"/>
    <w:rsid w:val="00EA151B"/>
    <w:rsid w:val="00EA1B8F"/>
    <w:rsid w:val="00EA28E3"/>
    <w:rsid w:val="00EA476E"/>
    <w:rsid w:val="00EA6D31"/>
    <w:rsid w:val="00EA781A"/>
    <w:rsid w:val="00EA7C16"/>
    <w:rsid w:val="00EB01CE"/>
    <w:rsid w:val="00EB1D1C"/>
    <w:rsid w:val="00EB4507"/>
    <w:rsid w:val="00EB4690"/>
    <w:rsid w:val="00EB58A6"/>
    <w:rsid w:val="00EB70D1"/>
    <w:rsid w:val="00EB791E"/>
    <w:rsid w:val="00EC0471"/>
    <w:rsid w:val="00EC0893"/>
    <w:rsid w:val="00EC0DCD"/>
    <w:rsid w:val="00EC12CF"/>
    <w:rsid w:val="00EC222A"/>
    <w:rsid w:val="00EC3324"/>
    <w:rsid w:val="00EC366B"/>
    <w:rsid w:val="00EC37A9"/>
    <w:rsid w:val="00EC54FA"/>
    <w:rsid w:val="00EC7B2D"/>
    <w:rsid w:val="00ED0D2E"/>
    <w:rsid w:val="00ED190C"/>
    <w:rsid w:val="00ED1984"/>
    <w:rsid w:val="00ED1F5D"/>
    <w:rsid w:val="00ED20D7"/>
    <w:rsid w:val="00ED3A6B"/>
    <w:rsid w:val="00ED4DD2"/>
    <w:rsid w:val="00ED546D"/>
    <w:rsid w:val="00ED68A4"/>
    <w:rsid w:val="00ED6ACF"/>
    <w:rsid w:val="00ED7DFE"/>
    <w:rsid w:val="00EE3BF6"/>
    <w:rsid w:val="00EE4ED5"/>
    <w:rsid w:val="00EF15CB"/>
    <w:rsid w:val="00EF196A"/>
    <w:rsid w:val="00EF3939"/>
    <w:rsid w:val="00EF41C9"/>
    <w:rsid w:val="00EF4C5F"/>
    <w:rsid w:val="00EF52D3"/>
    <w:rsid w:val="00EF5E28"/>
    <w:rsid w:val="00F00361"/>
    <w:rsid w:val="00F00F5E"/>
    <w:rsid w:val="00F00FE9"/>
    <w:rsid w:val="00F022C6"/>
    <w:rsid w:val="00F030ED"/>
    <w:rsid w:val="00F0479D"/>
    <w:rsid w:val="00F07D0F"/>
    <w:rsid w:val="00F109A7"/>
    <w:rsid w:val="00F10B0E"/>
    <w:rsid w:val="00F12212"/>
    <w:rsid w:val="00F1781C"/>
    <w:rsid w:val="00F21F8D"/>
    <w:rsid w:val="00F231E2"/>
    <w:rsid w:val="00F231F3"/>
    <w:rsid w:val="00F2448A"/>
    <w:rsid w:val="00F24F36"/>
    <w:rsid w:val="00F25266"/>
    <w:rsid w:val="00F2550F"/>
    <w:rsid w:val="00F26A08"/>
    <w:rsid w:val="00F26EF6"/>
    <w:rsid w:val="00F26F28"/>
    <w:rsid w:val="00F30BE3"/>
    <w:rsid w:val="00F31B05"/>
    <w:rsid w:val="00F37F1F"/>
    <w:rsid w:val="00F4116F"/>
    <w:rsid w:val="00F41CB2"/>
    <w:rsid w:val="00F42B85"/>
    <w:rsid w:val="00F436BE"/>
    <w:rsid w:val="00F46266"/>
    <w:rsid w:val="00F47259"/>
    <w:rsid w:val="00F53762"/>
    <w:rsid w:val="00F55CB1"/>
    <w:rsid w:val="00F5768B"/>
    <w:rsid w:val="00F5786C"/>
    <w:rsid w:val="00F57EC0"/>
    <w:rsid w:val="00F6196A"/>
    <w:rsid w:val="00F634D7"/>
    <w:rsid w:val="00F6438F"/>
    <w:rsid w:val="00F646C8"/>
    <w:rsid w:val="00F702D9"/>
    <w:rsid w:val="00F7146F"/>
    <w:rsid w:val="00F71C6B"/>
    <w:rsid w:val="00F71CB0"/>
    <w:rsid w:val="00F72DC1"/>
    <w:rsid w:val="00F74A6E"/>
    <w:rsid w:val="00F75A3D"/>
    <w:rsid w:val="00F75E89"/>
    <w:rsid w:val="00F76215"/>
    <w:rsid w:val="00F83233"/>
    <w:rsid w:val="00F83BDC"/>
    <w:rsid w:val="00F8475F"/>
    <w:rsid w:val="00F9142D"/>
    <w:rsid w:val="00F93D1B"/>
    <w:rsid w:val="00F942AA"/>
    <w:rsid w:val="00F96D5B"/>
    <w:rsid w:val="00FA2466"/>
    <w:rsid w:val="00FA2989"/>
    <w:rsid w:val="00FA32B3"/>
    <w:rsid w:val="00FA4273"/>
    <w:rsid w:val="00FA6472"/>
    <w:rsid w:val="00FA7AC7"/>
    <w:rsid w:val="00FB1004"/>
    <w:rsid w:val="00FB3B9F"/>
    <w:rsid w:val="00FB6A18"/>
    <w:rsid w:val="00FB716E"/>
    <w:rsid w:val="00FB75DE"/>
    <w:rsid w:val="00FB790D"/>
    <w:rsid w:val="00FC1886"/>
    <w:rsid w:val="00FC2F24"/>
    <w:rsid w:val="00FC4375"/>
    <w:rsid w:val="00FC600B"/>
    <w:rsid w:val="00FC7654"/>
    <w:rsid w:val="00FC788E"/>
    <w:rsid w:val="00FD01B3"/>
    <w:rsid w:val="00FD2072"/>
    <w:rsid w:val="00FD38C4"/>
    <w:rsid w:val="00FD4BE9"/>
    <w:rsid w:val="00FD5830"/>
    <w:rsid w:val="00FD5A28"/>
    <w:rsid w:val="00FD683E"/>
    <w:rsid w:val="00FD7BCD"/>
    <w:rsid w:val="00FE1AA3"/>
    <w:rsid w:val="00FE2531"/>
    <w:rsid w:val="00FE2B9C"/>
    <w:rsid w:val="00FE3606"/>
    <w:rsid w:val="00FE36FC"/>
    <w:rsid w:val="00FE37DB"/>
    <w:rsid w:val="00FE3E7A"/>
    <w:rsid w:val="00FF21B8"/>
    <w:rsid w:val="00FF43AB"/>
    <w:rsid w:val="00FF623E"/>
    <w:rsid w:val="00FF6E27"/>
    <w:rsid w:val="00FF70DF"/>
    <w:rsid w:val="025920BB"/>
    <w:rsid w:val="038A3AE0"/>
    <w:rsid w:val="0477D4AA"/>
    <w:rsid w:val="0546BD21"/>
    <w:rsid w:val="0D56801E"/>
    <w:rsid w:val="10257AE0"/>
    <w:rsid w:val="1660DF6F"/>
    <w:rsid w:val="1B92B3BA"/>
    <w:rsid w:val="1D9F17D9"/>
    <w:rsid w:val="1E11038A"/>
    <w:rsid w:val="2224B418"/>
    <w:rsid w:val="24E19100"/>
    <w:rsid w:val="28C47401"/>
    <w:rsid w:val="2CFFDDAB"/>
    <w:rsid w:val="35739B70"/>
    <w:rsid w:val="36B6EA7E"/>
    <w:rsid w:val="46A298FF"/>
    <w:rsid w:val="4AC84570"/>
    <w:rsid w:val="4D9BA762"/>
    <w:rsid w:val="4F3C52E3"/>
    <w:rsid w:val="515B7AB4"/>
    <w:rsid w:val="52118D34"/>
    <w:rsid w:val="52A7BE29"/>
    <w:rsid w:val="5369ECDE"/>
    <w:rsid w:val="5554E2A5"/>
    <w:rsid w:val="5AA74ADE"/>
    <w:rsid w:val="5D9A1661"/>
    <w:rsid w:val="694A167B"/>
    <w:rsid w:val="699F9CC7"/>
    <w:rsid w:val="6DE7A357"/>
    <w:rsid w:val="6E3D8A0A"/>
    <w:rsid w:val="721F5222"/>
    <w:rsid w:val="72CEFC0D"/>
    <w:rsid w:val="77791807"/>
    <w:rsid w:val="7913EB34"/>
    <w:rsid w:val="7F2CBE4B"/>
    <w:rsid w:val="7FB03C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DC676"/>
  <w15:chartTrackingRefBased/>
  <w15:docId w15:val="{7C390D20-BFBB-4930-A190-CD56158D2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FBA"/>
    <w:rPr>
      <w:color w:val="000000" w:themeColor="text1"/>
      <w:sz w:val="24"/>
    </w:rPr>
  </w:style>
  <w:style w:type="paragraph" w:styleId="Heading1">
    <w:name w:val="heading 1"/>
    <w:basedOn w:val="Normal"/>
    <w:next w:val="Normal"/>
    <w:link w:val="Heading1Char"/>
    <w:uiPriority w:val="9"/>
    <w:qFormat/>
    <w:rsid w:val="00E346E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E346E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E346E3"/>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E346E3"/>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E346E3"/>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E346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46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46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46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46E3"/>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346E3"/>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346E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346E3"/>
    <w:rPr>
      <w:rFonts w:eastAsiaTheme="majorEastAsia" w:cstheme="majorBidi"/>
      <w:i/>
      <w:iCs/>
      <w:color w:val="2E74B5" w:themeColor="accent1" w:themeShade="BF"/>
      <w:sz w:val="24"/>
    </w:rPr>
  </w:style>
  <w:style w:type="character" w:customStyle="1" w:styleId="Heading5Char">
    <w:name w:val="Heading 5 Char"/>
    <w:basedOn w:val="DefaultParagraphFont"/>
    <w:link w:val="Heading5"/>
    <w:uiPriority w:val="9"/>
    <w:semiHidden/>
    <w:rsid w:val="00E346E3"/>
    <w:rPr>
      <w:rFonts w:eastAsiaTheme="majorEastAsia" w:cstheme="majorBidi"/>
      <w:color w:val="2E74B5" w:themeColor="accent1" w:themeShade="BF"/>
      <w:sz w:val="24"/>
    </w:rPr>
  </w:style>
  <w:style w:type="character" w:customStyle="1" w:styleId="Heading6Char">
    <w:name w:val="Heading 6 Char"/>
    <w:basedOn w:val="DefaultParagraphFont"/>
    <w:link w:val="Heading6"/>
    <w:uiPriority w:val="9"/>
    <w:semiHidden/>
    <w:rsid w:val="00E346E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E346E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E346E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E346E3"/>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E346E3"/>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E346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46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46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46E3"/>
    <w:pPr>
      <w:spacing w:before="160"/>
      <w:jc w:val="center"/>
    </w:pPr>
    <w:rPr>
      <w:i/>
      <w:iCs/>
      <w:color w:val="404040" w:themeColor="text1" w:themeTint="BF"/>
    </w:rPr>
  </w:style>
  <w:style w:type="character" w:customStyle="1" w:styleId="QuoteChar">
    <w:name w:val="Quote Char"/>
    <w:basedOn w:val="DefaultParagraphFont"/>
    <w:link w:val="Quote"/>
    <w:uiPriority w:val="29"/>
    <w:rsid w:val="00E346E3"/>
    <w:rPr>
      <w:i/>
      <w:iCs/>
      <w:color w:val="404040" w:themeColor="text1" w:themeTint="BF"/>
      <w:sz w:val="24"/>
    </w:rPr>
  </w:style>
  <w:style w:type="paragraph" w:styleId="ListParagraph">
    <w:name w:val="List Paragraph"/>
    <w:basedOn w:val="Normal"/>
    <w:uiPriority w:val="34"/>
    <w:qFormat/>
    <w:rsid w:val="00E346E3"/>
    <w:pPr>
      <w:ind w:left="720"/>
      <w:contextualSpacing/>
    </w:pPr>
  </w:style>
  <w:style w:type="character" w:styleId="IntenseEmphasis">
    <w:name w:val="Intense Emphasis"/>
    <w:basedOn w:val="DefaultParagraphFont"/>
    <w:uiPriority w:val="21"/>
    <w:qFormat/>
    <w:rsid w:val="00E346E3"/>
    <w:rPr>
      <w:i/>
      <w:iCs/>
      <w:color w:val="2E74B5" w:themeColor="accent1" w:themeShade="BF"/>
    </w:rPr>
  </w:style>
  <w:style w:type="paragraph" w:styleId="IntenseQuote">
    <w:name w:val="Intense Quote"/>
    <w:basedOn w:val="Normal"/>
    <w:next w:val="Normal"/>
    <w:link w:val="IntenseQuoteChar"/>
    <w:uiPriority w:val="30"/>
    <w:qFormat/>
    <w:rsid w:val="00E346E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E346E3"/>
    <w:rPr>
      <w:i/>
      <w:iCs/>
      <w:color w:val="2E74B5" w:themeColor="accent1" w:themeShade="BF"/>
      <w:sz w:val="24"/>
    </w:rPr>
  </w:style>
  <w:style w:type="character" w:styleId="IntenseReference">
    <w:name w:val="Intense Reference"/>
    <w:basedOn w:val="DefaultParagraphFont"/>
    <w:uiPriority w:val="32"/>
    <w:qFormat/>
    <w:rsid w:val="00E346E3"/>
    <w:rPr>
      <w:b/>
      <w:bCs/>
      <w:smallCaps/>
      <w:color w:val="2E74B5" w:themeColor="accent1" w:themeShade="BF"/>
      <w:spacing w:val="5"/>
    </w:rPr>
  </w:style>
  <w:style w:type="character" w:styleId="Hyperlink">
    <w:name w:val="Hyperlink"/>
    <w:basedOn w:val="DefaultParagraphFont"/>
    <w:uiPriority w:val="99"/>
    <w:unhideWhenUsed/>
    <w:rsid w:val="00E346E3"/>
    <w:rPr>
      <w:color w:val="0563C1" w:themeColor="hyperlink"/>
      <w:u w:val="single"/>
    </w:rPr>
  </w:style>
  <w:style w:type="paragraph" w:styleId="Revision">
    <w:name w:val="Revision"/>
    <w:hidden/>
    <w:uiPriority w:val="99"/>
    <w:semiHidden/>
    <w:rsid w:val="002D260D"/>
    <w:pPr>
      <w:spacing w:after="0" w:line="240" w:lineRule="auto"/>
    </w:pPr>
    <w:rPr>
      <w:color w:val="000000" w:themeColor="text1"/>
      <w:sz w:val="24"/>
    </w:rPr>
  </w:style>
  <w:style w:type="paragraph" w:styleId="NormalWeb">
    <w:name w:val="Normal (Web)"/>
    <w:basedOn w:val="Normal"/>
    <w:uiPriority w:val="99"/>
    <w:semiHidden/>
    <w:unhideWhenUsed/>
    <w:rsid w:val="002B38A0"/>
    <w:rPr>
      <w:rFonts w:ascii="Times New Roman" w:hAnsi="Times New Roman" w:cs="Times New Roman"/>
      <w:szCs w:val="24"/>
    </w:rPr>
  </w:style>
  <w:style w:type="character" w:styleId="CommentReference">
    <w:name w:val="annotation reference"/>
    <w:basedOn w:val="DefaultParagraphFont"/>
    <w:uiPriority w:val="99"/>
    <w:semiHidden/>
    <w:unhideWhenUsed/>
    <w:rsid w:val="00E00679"/>
    <w:rPr>
      <w:sz w:val="16"/>
      <w:szCs w:val="16"/>
    </w:rPr>
  </w:style>
  <w:style w:type="paragraph" w:styleId="CommentText">
    <w:name w:val="annotation text"/>
    <w:basedOn w:val="Normal"/>
    <w:link w:val="CommentTextChar"/>
    <w:uiPriority w:val="99"/>
    <w:unhideWhenUsed/>
    <w:rsid w:val="00E00679"/>
    <w:pPr>
      <w:spacing w:line="240" w:lineRule="auto"/>
    </w:pPr>
    <w:rPr>
      <w:sz w:val="20"/>
      <w:szCs w:val="20"/>
    </w:rPr>
  </w:style>
  <w:style w:type="character" w:customStyle="1" w:styleId="CommentTextChar">
    <w:name w:val="Comment Text Char"/>
    <w:basedOn w:val="DefaultParagraphFont"/>
    <w:link w:val="CommentText"/>
    <w:uiPriority w:val="99"/>
    <w:rsid w:val="00E00679"/>
    <w:rPr>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E00679"/>
    <w:rPr>
      <w:b/>
      <w:bCs/>
    </w:rPr>
  </w:style>
  <w:style w:type="character" w:customStyle="1" w:styleId="CommentSubjectChar">
    <w:name w:val="Comment Subject Char"/>
    <w:basedOn w:val="CommentTextChar"/>
    <w:link w:val="CommentSubject"/>
    <w:uiPriority w:val="99"/>
    <w:semiHidden/>
    <w:rsid w:val="00E00679"/>
    <w:rPr>
      <w:b/>
      <w:bCs/>
      <w:color w:val="000000" w:themeColor="text1"/>
      <w:sz w:val="20"/>
      <w:szCs w:val="20"/>
    </w:rPr>
  </w:style>
  <w:style w:type="paragraph" w:styleId="Header">
    <w:name w:val="header"/>
    <w:basedOn w:val="Normal"/>
    <w:link w:val="HeaderChar"/>
    <w:uiPriority w:val="99"/>
    <w:unhideWhenUsed/>
    <w:rsid w:val="001170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7043"/>
    <w:rPr>
      <w:color w:val="000000" w:themeColor="text1"/>
      <w:sz w:val="24"/>
    </w:rPr>
  </w:style>
  <w:style w:type="paragraph" w:styleId="Footer">
    <w:name w:val="footer"/>
    <w:basedOn w:val="Normal"/>
    <w:link w:val="FooterChar"/>
    <w:uiPriority w:val="99"/>
    <w:unhideWhenUsed/>
    <w:rsid w:val="001170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7043"/>
    <w:rPr>
      <w:color w:val="000000" w:themeColor="text1"/>
      <w:sz w:val="24"/>
    </w:rPr>
  </w:style>
  <w:style w:type="character" w:customStyle="1" w:styleId="cosmallcaps">
    <w:name w:val="co_smallcaps"/>
    <w:basedOn w:val="DefaultParagraphFont"/>
    <w:rsid w:val="00B14AE3"/>
  </w:style>
  <w:style w:type="character" w:customStyle="1" w:styleId="UnresolvedMention1">
    <w:name w:val="Unresolved Mention1"/>
    <w:basedOn w:val="DefaultParagraphFont"/>
    <w:uiPriority w:val="99"/>
    <w:semiHidden/>
    <w:unhideWhenUsed/>
    <w:rsid w:val="00264E20"/>
    <w:rPr>
      <w:color w:val="605E5C"/>
      <w:shd w:val="clear" w:color="auto" w:fill="E1DFDD"/>
    </w:rPr>
  </w:style>
  <w:style w:type="character" w:customStyle="1" w:styleId="Mention1">
    <w:name w:val="Mention1"/>
    <w:basedOn w:val="DefaultParagraphFont"/>
    <w:uiPriority w:val="99"/>
    <w:unhideWhenUsed/>
    <w:rsid w:val="00264E20"/>
    <w:rPr>
      <w:color w:val="2B579A"/>
      <w:shd w:val="clear" w:color="auto" w:fill="E1DFDD"/>
    </w:rPr>
  </w:style>
  <w:style w:type="paragraph" w:customStyle="1" w:styleId="xmsonormal">
    <w:name w:val="x_msonormal"/>
    <w:basedOn w:val="Normal"/>
    <w:rsid w:val="00264E20"/>
    <w:pPr>
      <w:spacing w:before="100" w:beforeAutospacing="1" w:after="100" w:afterAutospacing="1" w:line="240" w:lineRule="auto"/>
    </w:pPr>
    <w:rPr>
      <w:rFonts w:ascii="Times New Roman" w:eastAsia="Times New Roman" w:hAnsi="Times New Roman" w:cs="Times New Roman"/>
      <w:color w:val="auto"/>
      <w:kern w:val="0"/>
      <w:szCs w:val="24"/>
    </w:rPr>
  </w:style>
  <w:style w:type="paragraph" w:styleId="BalloonText">
    <w:name w:val="Balloon Text"/>
    <w:basedOn w:val="Normal"/>
    <w:link w:val="BalloonTextChar"/>
    <w:uiPriority w:val="99"/>
    <w:semiHidden/>
    <w:unhideWhenUsed/>
    <w:rsid w:val="00AB36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3696"/>
    <w:rPr>
      <w:rFonts w:ascii="Segoe UI" w:hAnsi="Segoe UI" w:cs="Segoe UI"/>
      <w:color w:val="000000" w:themeColor="text1"/>
      <w:sz w:val="18"/>
      <w:szCs w:val="18"/>
    </w:rPr>
  </w:style>
  <w:style w:type="character" w:styleId="UnresolvedMention">
    <w:name w:val="Unresolved Mention"/>
    <w:basedOn w:val="DefaultParagraphFont"/>
    <w:uiPriority w:val="99"/>
    <w:semiHidden/>
    <w:unhideWhenUsed/>
    <w:rsid w:val="0044705E"/>
    <w:rPr>
      <w:color w:val="605E5C"/>
      <w:shd w:val="clear" w:color="auto" w:fill="E1DFDD"/>
    </w:rPr>
  </w:style>
  <w:style w:type="character" w:styleId="Mention">
    <w:name w:val="Mention"/>
    <w:basedOn w:val="DefaultParagraphFont"/>
    <w:uiPriority w:val="99"/>
    <w:unhideWhenUsed/>
    <w:rsid w:val="00F5768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149210">
      <w:bodyDiv w:val="1"/>
      <w:marLeft w:val="0"/>
      <w:marRight w:val="0"/>
      <w:marTop w:val="0"/>
      <w:marBottom w:val="0"/>
      <w:divBdr>
        <w:top w:val="none" w:sz="0" w:space="0" w:color="auto"/>
        <w:left w:val="none" w:sz="0" w:space="0" w:color="auto"/>
        <w:bottom w:val="none" w:sz="0" w:space="0" w:color="auto"/>
        <w:right w:val="none" w:sz="0" w:space="0" w:color="auto"/>
      </w:divBdr>
      <w:divsChild>
        <w:div w:id="540898926">
          <w:marLeft w:val="0"/>
          <w:marRight w:val="0"/>
          <w:marTop w:val="240"/>
          <w:marBottom w:val="270"/>
          <w:divBdr>
            <w:top w:val="none" w:sz="0" w:space="0" w:color="auto"/>
            <w:left w:val="none" w:sz="0" w:space="0" w:color="auto"/>
            <w:bottom w:val="none" w:sz="0" w:space="0" w:color="auto"/>
            <w:right w:val="none" w:sz="0" w:space="0" w:color="auto"/>
          </w:divBdr>
          <w:divsChild>
            <w:div w:id="775322430">
              <w:marLeft w:val="0"/>
              <w:marRight w:val="0"/>
              <w:marTop w:val="0"/>
              <w:marBottom w:val="0"/>
              <w:divBdr>
                <w:top w:val="none" w:sz="0" w:space="0" w:color="auto"/>
                <w:left w:val="none" w:sz="0" w:space="0" w:color="auto"/>
                <w:bottom w:val="none" w:sz="0" w:space="0" w:color="auto"/>
                <w:right w:val="none" w:sz="0" w:space="0" w:color="auto"/>
              </w:divBdr>
              <w:divsChild>
                <w:div w:id="202146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435284">
          <w:marLeft w:val="0"/>
          <w:marRight w:val="0"/>
          <w:marTop w:val="0"/>
          <w:marBottom w:val="0"/>
          <w:divBdr>
            <w:top w:val="none" w:sz="0" w:space="0" w:color="auto"/>
            <w:left w:val="none" w:sz="0" w:space="0" w:color="auto"/>
            <w:bottom w:val="none" w:sz="0" w:space="0" w:color="auto"/>
            <w:right w:val="none" w:sz="0" w:space="0" w:color="auto"/>
          </w:divBdr>
          <w:divsChild>
            <w:div w:id="169091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757442">
      <w:bodyDiv w:val="1"/>
      <w:marLeft w:val="0"/>
      <w:marRight w:val="0"/>
      <w:marTop w:val="0"/>
      <w:marBottom w:val="0"/>
      <w:divBdr>
        <w:top w:val="none" w:sz="0" w:space="0" w:color="auto"/>
        <w:left w:val="none" w:sz="0" w:space="0" w:color="auto"/>
        <w:bottom w:val="none" w:sz="0" w:space="0" w:color="auto"/>
        <w:right w:val="none" w:sz="0" w:space="0" w:color="auto"/>
      </w:divBdr>
      <w:divsChild>
        <w:div w:id="1165323996">
          <w:marLeft w:val="0"/>
          <w:marRight w:val="0"/>
          <w:marTop w:val="0"/>
          <w:marBottom w:val="270"/>
          <w:divBdr>
            <w:top w:val="none" w:sz="0" w:space="0" w:color="auto"/>
            <w:left w:val="none" w:sz="0" w:space="0" w:color="auto"/>
            <w:bottom w:val="none" w:sz="0" w:space="0" w:color="auto"/>
            <w:right w:val="none" w:sz="0" w:space="0" w:color="auto"/>
          </w:divBdr>
          <w:divsChild>
            <w:div w:id="1728454093">
              <w:marLeft w:val="0"/>
              <w:marRight w:val="0"/>
              <w:marTop w:val="0"/>
              <w:marBottom w:val="270"/>
              <w:divBdr>
                <w:top w:val="none" w:sz="0" w:space="0" w:color="auto"/>
                <w:left w:val="none" w:sz="0" w:space="0" w:color="auto"/>
                <w:bottom w:val="none" w:sz="0" w:space="0" w:color="auto"/>
                <w:right w:val="none" w:sz="0" w:space="0" w:color="auto"/>
              </w:divBdr>
              <w:divsChild>
                <w:div w:id="17394846">
                  <w:marLeft w:val="0"/>
                  <w:marRight w:val="0"/>
                  <w:marTop w:val="240"/>
                  <w:marBottom w:val="270"/>
                  <w:divBdr>
                    <w:top w:val="none" w:sz="0" w:space="0" w:color="auto"/>
                    <w:left w:val="none" w:sz="0" w:space="0" w:color="auto"/>
                    <w:bottom w:val="none" w:sz="0" w:space="0" w:color="auto"/>
                    <w:right w:val="none" w:sz="0" w:space="0" w:color="auto"/>
                  </w:divBdr>
                  <w:divsChild>
                    <w:div w:id="124472084">
                      <w:marLeft w:val="0"/>
                      <w:marRight w:val="0"/>
                      <w:marTop w:val="240"/>
                      <w:marBottom w:val="270"/>
                      <w:divBdr>
                        <w:top w:val="none" w:sz="0" w:space="0" w:color="auto"/>
                        <w:left w:val="none" w:sz="0" w:space="0" w:color="auto"/>
                        <w:bottom w:val="none" w:sz="0" w:space="0" w:color="auto"/>
                        <w:right w:val="none" w:sz="0" w:space="0" w:color="auto"/>
                      </w:divBdr>
                      <w:divsChild>
                        <w:div w:id="610892625">
                          <w:marLeft w:val="0"/>
                          <w:marRight w:val="0"/>
                          <w:marTop w:val="240"/>
                          <w:marBottom w:val="270"/>
                          <w:divBdr>
                            <w:top w:val="none" w:sz="0" w:space="0" w:color="auto"/>
                            <w:left w:val="none" w:sz="0" w:space="0" w:color="auto"/>
                            <w:bottom w:val="none" w:sz="0" w:space="0" w:color="auto"/>
                            <w:right w:val="none" w:sz="0" w:space="0" w:color="auto"/>
                          </w:divBdr>
                          <w:divsChild>
                            <w:div w:id="255329818">
                              <w:marLeft w:val="0"/>
                              <w:marRight w:val="0"/>
                              <w:marTop w:val="0"/>
                              <w:marBottom w:val="0"/>
                              <w:divBdr>
                                <w:top w:val="none" w:sz="0" w:space="0" w:color="auto"/>
                                <w:left w:val="none" w:sz="0" w:space="0" w:color="auto"/>
                                <w:bottom w:val="none" w:sz="0" w:space="0" w:color="auto"/>
                                <w:right w:val="none" w:sz="0" w:space="0" w:color="auto"/>
                              </w:divBdr>
                              <w:divsChild>
                                <w:div w:id="191014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536224">
                          <w:marLeft w:val="0"/>
                          <w:marRight w:val="0"/>
                          <w:marTop w:val="240"/>
                          <w:marBottom w:val="270"/>
                          <w:divBdr>
                            <w:top w:val="none" w:sz="0" w:space="0" w:color="auto"/>
                            <w:left w:val="none" w:sz="0" w:space="0" w:color="auto"/>
                            <w:bottom w:val="none" w:sz="0" w:space="0" w:color="auto"/>
                            <w:right w:val="none" w:sz="0" w:space="0" w:color="auto"/>
                          </w:divBdr>
                          <w:divsChild>
                            <w:div w:id="658341665">
                              <w:marLeft w:val="0"/>
                              <w:marRight w:val="0"/>
                              <w:marTop w:val="0"/>
                              <w:marBottom w:val="0"/>
                              <w:divBdr>
                                <w:top w:val="none" w:sz="0" w:space="0" w:color="auto"/>
                                <w:left w:val="none" w:sz="0" w:space="0" w:color="auto"/>
                                <w:bottom w:val="none" w:sz="0" w:space="0" w:color="auto"/>
                                <w:right w:val="none" w:sz="0" w:space="0" w:color="auto"/>
                              </w:divBdr>
                              <w:divsChild>
                                <w:div w:id="156984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602405">
                          <w:marLeft w:val="0"/>
                          <w:marRight w:val="0"/>
                          <w:marTop w:val="240"/>
                          <w:marBottom w:val="270"/>
                          <w:divBdr>
                            <w:top w:val="none" w:sz="0" w:space="0" w:color="auto"/>
                            <w:left w:val="none" w:sz="0" w:space="0" w:color="auto"/>
                            <w:bottom w:val="none" w:sz="0" w:space="0" w:color="auto"/>
                            <w:right w:val="none" w:sz="0" w:space="0" w:color="auto"/>
                          </w:divBdr>
                          <w:divsChild>
                            <w:div w:id="349186503">
                              <w:marLeft w:val="0"/>
                              <w:marRight w:val="0"/>
                              <w:marTop w:val="0"/>
                              <w:marBottom w:val="0"/>
                              <w:divBdr>
                                <w:top w:val="none" w:sz="0" w:space="0" w:color="auto"/>
                                <w:left w:val="none" w:sz="0" w:space="0" w:color="auto"/>
                                <w:bottom w:val="none" w:sz="0" w:space="0" w:color="auto"/>
                                <w:right w:val="none" w:sz="0" w:space="0" w:color="auto"/>
                              </w:divBdr>
                              <w:divsChild>
                                <w:div w:id="185757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398643">
                          <w:marLeft w:val="0"/>
                          <w:marRight w:val="0"/>
                          <w:marTop w:val="240"/>
                          <w:marBottom w:val="270"/>
                          <w:divBdr>
                            <w:top w:val="none" w:sz="0" w:space="0" w:color="auto"/>
                            <w:left w:val="none" w:sz="0" w:space="0" w:color="auto"/>
                            <w:bottom w:val="none" w:sz="0" w:space="0" w:color="auto"/>
                            <w:right w:val="none" w:sz="0" w:space="0" w:color="auto"/>
                          </w:divBdr>
                          <w:divsChild>
                            <w:div w:id="1948271266">
                              <w:marLeft w:val="0"/>
                              <w:marRight w:val="0"/>
                              <w:marTop w:val="0"/>
                              <w:marBottom w:val="0"/>
                              <w:divBdr>
                                <w:top w:val="none" w:sz="0" w:space="0" w:color="auto"/>
                                <w:left w:val="none" w:sz="0" w:space="0" w:color="auto"/>
                                <w:bottom w:val="none" w:sz="0" w:space="0" w:color="auto"/>
                                <w:right w:val="none" w:sz="0" w:space="0" w:color="auto"/>
                              </w:divBdr>
                              <w:divsChild>
                                <w:div w:id="61206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486334">
                          <w:marLeft w:val="0"/>
                          <w:marRight w:val="0"/>
                          <w:marTop w:val="0"/>
                          <w:marBottom w:val="0"/>
                          <w:divBdr>
                            <w:top w:val="none" w:sz="0" w:space="0" w:color="auto"/>
                            <w:left w:val="none" w:sz="0" w:space="0" w:color="auto"/>
                            <w:bottom w:val="none" w:sz="0" w:space="0" w:color="auto"/>
                            <w:right w:val="none" w:sz="0" w:space="0" w:color="auto"/>
                          </w:divBdr>
                          <w:divsChild>
                            <w:div w:id="2105950966">
                              <w:marLeft w:val="0"/>
                              <w:marRight w:val="0"/>
                              <w:marTop w:val="0"/>
                              <w:marBottom w:val="0"/>
                              <w:divBdr>
                                <w:top w:val="none" w:sz="0" w:space="0" w:color="auto"/>
                                <w:left w:val="none" w:sz="0" w:space="0" w:color="auto"/>
                                <w:bottom w:val="none" w:sz="0" w:space="0" w:color="auto"/>
                                <w:right w:val="none" w:sz="0" w:space="0" w:color="auto"/>
                              </w:divBdr>
                            </w:div>
                          </w:divsChild>
                        </w:div>
                        <w:div w:id="2131778376">
                          <w:marLeft w:val="0"/>
                          <w:marRight w:val="0"/>
                          <w:marTop w:val="240"/>
                          <w:marBottom w:val="270"/>
                          <w:divBdr>
                            <w:top w:val="none" w:sz="0" w:space="0" w:color="auto"/>
                            <w:left w:val="none" w:sz="0" w:space="0" w:color="auto"/>
                            <w:bottom w:val="none" w:sz="0" w:space="0" w:color="auto"/>
                            <w:right w:val="none" w:sz="0" w:space="0" w:color="auto"/>
                          </w:divBdr>
                          <w:divsChild>
                            <w:div w:id="274293804">
                              <w:marLeft w:val="0"/>
                              <w:marRight w:val="0"/>
                              <w:marTop w:val="0"/>
                              <w:marBottom w:val="0"/>
                              <w:divBdr>
                                <w:top w:val="none" w:sz="0" w:space="0" w:color="auto"/>
                                <w:left w:val="none" w:sz="0" w:space="0" w:color="auto"/>
                                <w:bottom w:val="none" w:sz="0" w:space="0" w:color="auto"/>
                                <w:right w:val="none" w:sz="0" w:space="0" w:color="auto"/>
                              </w:divBdr>
                              <w:divsChild>
                                <w:div w:id="6692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492222">
                      <w:marLeft w:val="0"/>
                      <w:marRight w:val="0"/>
                      <w:marTop w:val="240"/>
                      <w:marBottom w:val="270"/>
                      <w:divBdr>
                        <w:top w:val="none" w:sz="0" w:space="0" w:color="auto"/>
                        <w:left w:val="none" w:sz="0" w:space="0" w:color="auto"/>
                        <w:bottom w:val="none" w:sz="0" w:space="0" w:color="auto"/>
                        <w:right w:val="none" w:sz="0" w:space="0" w:color="auto"/>
                      </w:divBdr>
                      <w:divsChild>
                        <w:div w:id="529030948">
                          <w:marLeft w:val="0"/>
                          <w:marRight w:val="0"/>
                          <w:marTop w:val="0"/>
                          <w:marBottom w:val="0"/>
                          <w:divBdr>
                            <w:top w:val="none" w:sz="0" w:space="0" w:color="auto"/>
                            <w:left w:val="none" w:sz="0" w:space="0" w:color="auto"/>
                            <w:bottom w:val="none" w:sz="0" w:space="0" w:color="auto"/>
                            <w:right w:val="none" w:sz="0" w:space="0" w:color="auto"/>
                          </w:divBdr>
                          <w:divsChild>
                            <w:div w:id="105185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802669">
                      <w:marLeft w:val="0"/>
                      <w:marRight w:val="0"/>
                      <w:marTop w:val="240"/>
                      <w:marBottom w:val="270"/>
                      <w:divBdr>
                        <w:top w:val="none" w:sz="0" w:space="0" w:color="auto"/>
                        <w:left w:val="none" w:sz="0" w:space="0" w:color="auto"/>
                        <w:bottom w:val="none" w:sz="0" w:space="0" w:color="auto"/>
                        <w:right w:val="none" w:sz="0" w:space="0" w:color="auto"/>
                      </w:divBdr>
                      <w:divsChild>
                        <w:div w:id="880484348">
                          <w:marLeft w:val="0"/>
                          <w:marRight w:val="0"/>
                          <w:marTop w:val="0"/>
                          <w:marBottom w:val="0"/>
                          <w:divBdr>
                            <w:top w:val="none" w:sz="0" w:space="0" w:color="auto"/>
                            <w:left w:val="none" w:sz="0" w:space="0" w:color="auto"/>
                            <w:bottom w:val="none" w:sz="0" w:space="0" w:color="auto"/>
                            <w:right w:val="none" w:sz="0" w:space="0" w:color="auto"/>
                          </w:divBdr>
                          <w:divsChild>
                            <w:div w:id="135719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364697">
                      <w:marLeft w:val="0"/>
                      <w:marRight w:val="0"/>
                      <w:marTop w:val="0"/>
                      <w:marBottom w:val="0"/>
                      <w:divBdr>
                        <w:top w:val="none" w:sz="0" w:space="0" w:color="auto"/>
                        <w:left w:val="none" w:sz="0" w:space="0" w:color="auto"/>
                        <w:bottom w:val="none" w:sz="0" w:space="0" w:color="auto"/>
                        <w:right w:val="none" w:sz="0" w:space="0" w:color="auto"/>
                      </w:divBdr>
                      <w:divsChild>
                        <w:div w:id="939802593">
                          <w:marLeft w:val="0"/>
                          <w:marRight w:val="0"/>
                          <w:marTop w:val="0"/>
                          <w:marBottom w:val="0"/>
                          <w:divBdr>
                            <w:top w:val="none" w:sz="0" w:space="0" w:color="auto"/>
                            <w:left w:val="none" w:sz="0" w:space="0" w:color="auto"/>
                            <w:bottom w:val="none" w:sz="0" w:space="0" w:color="auto"/>
                            <w:right w:val="none" w:sz="0" w:space="0" w:color="auto"/>
                          </w:divBdr>
                        </w:div>
                      </w:divsChild>
                    </w:div>
                    <w:div w:id="1356343157">
                      <w:marLeft w:val="0"/>
                      <w:marRight w:val="0"/>
                      <w:marTop w:val="240"/>
                      <w:marBottom w:val="270"/>
                      <w:divBdr>
                        <w:top w:val="none" w:sz="0" w:space="0" w:color="auto"/>
                        <w:left w:val="none" w:sz="0" w:space="0" w:color="auto"/>
                        <w:bottom w:val="none" w:sz="0" w:space="0" w:color="auto"/>
                        <w:right w:val="none" w:sz="0" w:space="0" w:color="auto"/>
                      </w:divBdr>
                      <w:divsChild>
                        <w:div w:id="1025667335">
                          <w:marLeft w:val="0"/>
                          <w:marRight w:val="0"/>
                          <w:marTop w:val="240"/>
                          <w:marBottom w:val="270"/>
                          <w:divBdr>
                            <w:top w:val="none" w:sz="0" w:space="0" w:color="auto"/>
                            <w:left w:val="none" w:sz="0" w:space="0" w:color="auto"/>
                            <w:bottom w:val="none" w:sz="0" w:space="0" w:color="auto"/>
                            <w:right w:val="none" w:sz="0" w:space="0" w:color="auto"/>
                          </w:divBdr>
                          <w:divsChild>
                            <w:div w:id="1253317188">
                              <w:marLeft w:val="0"/>
                              <w:marRight w:val="0"/>
                              <w:marTop w:val="0"/>
                              <w:marBottom w:val="0"/>
                              <w:divBdr>
                                <w:top w:val="none" w:sz="0" w:space="0" w:color="auto"/>
                                <w:left w:val="none" w:sz="0" w:space="0" w:color="auto"/>
                                <w:bottom w:val="none" w:sz="0" w:space="0" w:color="auto"/>
                                <w:right w:val="none" w:sz="0" w:space="0" w:color="auto"/>
                              </w:divBdr>
                              <w:divsChild>
                                <w:div w:id="38780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126002">
                          <w:marLeft w:val="0"/>
                          <w:marRight w:val="0"/>
                          <w:marTop w:val="0"/>
                          <w:marBottom w:val="0"/>
                          <w:divBdr>
                            <w:top w:val="none" w:sz="0" w:space="0" w:color="auto"/>
                            <w:left w:val="none" w:sz="0" w:space="0" w:color="auto"/>
                            <w:bottom w:val="none" w:sz="0" w:space="0" w:color="auto"/>
                            <w:right w:val="none" w:sz="0" w:space="0" w:color="auto"/>
                          </w:divBdr>
                          <w:divsChild>
                            <w:div w:id="1376005079">
                              <w:marLeft w:val="0"/>
                              <w:marRight w:val="0"/>
                              <w:marTop w:val="0"/>
                              <w:marBottom w:val="0"/>
                              <w:divBdr>
                                <w:top w:val="none" w:sz="0" w:space="0" w:color="auto"/>
                                <w:left w:val="none" w:sz="0" w:space="0" w:color="auto"/>
                                <w:bottom w:val="none" w:sz="0" w:space="0" w:color="auto"/>
                                <w:right w:val="none" w:sz="0" w:space="0" w:color="auto"/>
                              </w:divBdr>
                            </w:div>
                          </w:divsChild>
                        </w:div>
                        <w:div w:id="1932011862">
                          <w:marLeft w:val="0"/>
                          <w:marRight w:val="0"/>
                          <w:marTop w:val="240"/>
                          <w:marBottom w:val="270"/>
                          <w:divBdr>
                            <w:top w:val="none" w:sz="0" w:space="0" w:color="auto"/>
                            <w:left w:val="none" w:sz="0" w:space="0" w:color="auto"/>
                            <w:bottom w:val="none" w:sz="0" w:space="0" w:color="auto"/>
                            <w:right w:val="none" w:sz="0" w:space="0" w:color="auto"/>
                          </w:divBdr>
                          <w:divsChild>
                            <w:div w:id="1193617344">
                              <w:marLeft w:val="0"/>
                              <w:marRight w:val="0"/>
                              <w:marTop w:val="0"/>
                              <w:marBottom w:val="0"/>
                              <w:divBdr>
                                <w:top w:val="none" w:sz="0" w:space="0" w:color="auto"/>
                                <w:left w:val="none" w:sz="0" w:space="0" w:color="auto"/>
                                <w:bottom w:val="none" w:sz="0" w:space="0" w:color="auto"/>
                                <w:right w:val="none" w:sz="0" w:space="0" w:color="auto"/>
                              </w:divBdr>
                              <w:divsChild>
                                <w:div w:id="136061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033045">
                      <w:marLeft w:val="0"/>
                      <w:marRight w:val="0"/>
                      <w:marTop w:val="240"/>
                      <w:marBottom w:val="270"/>
                      <w:divBdr>
                        <w:top w:val="none" w:sz="0" w:space="0" w:color="auto"/>
                        <w:left w:val="none" w:sz="0" w:space="0" w:color="auto"/>
                        <w:bottom w:val="none" w:sz="0" w:space="0" w:color="auto"/>
                        <w:right w:val="none" w:sz="0" w:space="0" w:color="auto"/>
                      </w:divBdr>
                      <w:divsChild>
                        <w:div w:id="153644863">
                          <w:marLeft w:val="0"/>
                          <w:marRight w:val="0"/>
                          <w:marTop w:val="0"/>
                          <w:marBottom w:val="0"/>
                          <w:divBdr>
                            <w:top w:val="none" w:sz="0" w:space="0" w:color="auto"/>
                            <w:left w:val="none" w:sz="0" w:space="0" w:color="auto"/>
                            <w:bottom w:val="none" w:sz="0" w:space="0" w:color="auto"/>
                            <w:right w:val="none" w:sz="0" w:space="0" w:color="auto"/>
                          </w:divBdr>
                          <w:divsChild>
                            <w:div w:id="1087388046">
                              <w:marLeft w:val="0"/>
                              <w:marRight w:val="0"/>
                              <w:marTop w:val="0"/>
                              <w:marBottom w:val="0"/>
                              <w:divBdr>
                                <w:top w:val="none" w:sz="0" w:space="0" w:color="auto"/>
                                <w:left w:val="none" w:sz="0" w:space="0" w:color="auto"/>
                                <w:bottom w:val="none" w:sz="0" w:space="0" w:color="auto"/>
                                <w:right w:val="none" w:sz="0" w:space="0" w:color="auto"/>
                              </w:divBdr>
                            </w:div>
                          </w:divsChild>
                        </w:div>
                        <w:div w:id="600457856">
                          <w:marLeft w:val="0"/>
                          <w:marRight w:val="0"/>
                          <w:marTop w:val="240"/>
                          <w:marBottom w:val="270"/>
                          <w:divBdr>
                            <w:top w:val="none" w:sz="0" w:space="0" w:color="auto"/>
                            <w:left w:val="none" w:sz="0" w:space="0" w:color="auto"/>
                            <w:bottom w:val="none" w:sz="0" w:space="0" w:color="auto"/>
                            <w:right w:val="none" w:sz="0" w:space="0" w:color="auto"/>
                          </w:divBdr>
                          <w:divsChild>
                            <w:div w:id="1626497465">
                              <w:marLeft w:val="0"/>
                              <w:marRight w:val="0"/>
                              <w:marTop w:val="0"/>
                              <w:marBottom w:val="0"/>
                              <w:divBdr>
                                <w:top w:val="none" w:sz="0" w:space="0" w:color="auto"/>
                                <w:left w:val="none" w:sz="0" w:space="0" w:color="auto"/>
                                <w:bottom w:val="none" w:sz="0" w:space="0" w:color="auto"/>
                                <w:right w:val="none" w:sz="0" w:space="0" w:color="auto"/>
                              </w:divBdr>
                              <w:divsChild>
                                <w:div w:id="167676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732255">
                          <w:marLeft w:val="0"/>
                          <w:marRight w:val="0"/>
                          <w:marTop w:val="240"/>
                          <w:marBottom w:val="270"/>
                          <w:divBdr>
                            <w:top w:val="none" w:sz="0" w:space="0" w:color="auto"/>
                            <w:left w:val="none" w:sz="0" w:space="0" w:color="auto"/>
                            <w:bottom w:val="none" w:sz="0" w:space="0" w:color="auto"/>
                            <w:right w:val="none" w:sz="0" w:space="0" w:color="auto"/>
                          </w:divBdr>
                          <w:divsChild>
                            <w:div w:id="858078523">
                              <w:marLeft w:val="0"/>
                              <w:marRight w:val="0"/>
                              <w:marTop w:val="0"/>
                              <w:marBottom w:val="0"/>
                              <w:divBdr>
                                <w:top w:val="none" w:sz="0" w:space="0" w:color="auto"/>
                                <w:left w:val="none" w:sz="0" w:space="0" w:color="auto"/>
                                <w:bottom w:val="none" w:sz="0" w:space="0" w:color="auto"/>
                                <w:right w:val="none" w:sz="0" w:space="0" w:color="auto"/>
                              </w:divBdr>
                              <w:divsChild>
                                <w:div w:id="1674987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113419">
                      <w:marLeft w:val="0"/>
                      <w:marRight w:val="0"/>
                      <w:marTop w:val="240"/>
                      <w:marBottom w:val="270"/>
                      <w:divBdr>
                        <w:top w:val="none" w:sz="0" w:space="0" w:color="auto"/>
                        <w:left w:val="none" w:sz="0" w:space="0" w:color="auto"/>
                        <w:bottom w:val="none" w:sz="0" w:space="0" w:color="auto"/>
                        <w:right w:val="none" w:sz="0" w:space="0" w:color="auto"/>
                      </w:divBdr>
                      <w:divsChild>
                        <w:div w:id="165441103">
                          <w:marLeft w:val="0"/>
                          <w:marRight w:val="0"/>
                          <w:marTop w:val="0"/>
                          <w:marBottom w:val="0"/>
                          <w:divBdr>
                            <w:top w:val="none" w:sz="0" w:space="0" w:color="auto"/>
                            <w:left w:val="none" w:sz="0" w:space="0" w:color="auto"/>
                            <w:bottom w:val="none" w:sz="0" w:space="0" w:color="auto"/>
                            <w:right w:val="none" w:sz="0" w:space="0" w:color="auto"/>
                          </w:divBdr>
                          <w:divsChild>
                            <w:div w:id="155098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227804">
                      <w:marLeft w:val="0"/>
                      <w:marRight w:val="0"/>
                      <w:marTop w:val="240"/>
                      <w:marBottom w:val="270"/>
                      <w:divBdr>
                        <w:top w:val="none" w:sz="0" w:space="0" w:color="auto"/>
                        <w:left w:val="none" w:sz="0" w:space="0" w:color="auto"/>
                        <w:bottom w:val="none" w:sz="0" w:space="0" w:color="auto"/>
                        <w:right w:val="none" w:sz="0" w:space="0" w:color="auto"/>
                      </w:divBdr>
                      <w:divsChild>
                        <w:div w:id="1571498600">
                          <w:marLeft w:val="0"/>
                          <w:marRight w:val="0"/>
                          <w:marTop w:val="0"/>
                          <w:marBottom w:val="0"/>
                          <w:divBdr>
                            <w:top w:val="none" w:sz="0" w:space="0" w:color="auto"/>
                            <w:left w:val="none" w:sz="0" w:space="0" w:color="auto"/>
                            <w:bottom w:val="none" w:sz="0" w:space="0" w:color="auto"/>
                            <w:right w:val="none" w:sz="0" w:space="0" w:color="auto"/>
                          </w:divBdr>
                          <w:divsChild>
                            <w:div w:id="42889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98666">
                  <w:marLeft w:val="0"/>
                  <w:marRight w:val="0"/>
                  <w:marTop w:val="240"/>
                  <w:marBottom w:val="270"/>
                  <w:divBdr>
                    <w:top w:val="none" w:sz="0" w:space="0" w:color="auto"/>
                    <w:left w:val="none" w:sz="0" w:space="0" w:color="auto"/>
                    <w:bottom w:val="none" w:sz="0" w:space="0" w:color="auto"/>
                    <w:right w:val="none" w:sz="0" w:space="0" w:color="auto"/>
                  </w:divBdr>
                  <w:divsChild>
                    <w:div w:id="453251697">
                      <w:marLeft w:val="0"/>
                      <w:marRight w:val="0"/>
                      <w:marTop w:val="0"/>
                      <w:marBottom w:val="0"/>
                      <w:divBdr>
                        <w:top w:val="none" w:sz="0" w:space="0" w:color="auto"/>
                        <w:left w:val="none" w:sz="0" w:space="0" w:color="auto"/>
                        <w:bottom w:val="none" w:sz="0" w:space="0" w:color="auto"/>
                        <w:right w:val="none" w:sz="0" w:space="0" w:color="auto"/>
                      </w:divBdr>
                      <w:divsChild>
                        <w:div w:id="1498813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58649">
                  <w:marLeft w:val="0"/>
                  <w:marRight w:val="0"/>
                  <w:marTop w:val="240"/>
                  <w:marBottom w:val="270"/>
                  <w:divBdr>
                    <w:top w:val="none" w:sz="0" w:space="0" w:color="auto"/>
                    <w:left w:val="none" w:sz="0" w:space="0" w:color="auto"/>
                    <w:bottom w:val="none" w:sz="0" w:space="0" w:color="auto"/>
                    <w:right w:val="none" w:sz="0" w:space="0" w:color="auto"/>
                  </w:divBdr>
                  <w:divsChild>
                    <w:div w:id="362173415">
                      <w:marLeft w:val="0"/>
                      <w:marRight w:val="0"/>
                      <w:marTop w:val="240"/>
                      <w:marBottom w:val="270"/>
                      <w:divBdr>
                        <w:top w:val="none" w:sz="0" w:space="0" w:color="auto"/>
                        <w:left w:val="none" w:sz="0" w:space="0" w:color="auto"/>
                        <w:bottom w:val="none" w:sz="0" w:space="0" w:color="auto"/>
                        <w:right w:val="none" w:sz="0" w:space="0" w:color="auto"/>
                      </w:divBdr>
                      <w:divsChild>
                        <w:div w:id="1026058341">
                          <w:marLeft w:val="0"/>
                          <w:marRight w:val="0"/>
                          <w:marTop w:val="0"/>
                          <w:marBottom w:val="0"/>
                          <w:divBdr>
                            <w:top w:val="none" w:sz="0" w:space="0" w:color="auto"/>
                            <w:left w:val="none" w:sz="0" w:space="0" w:color="auto"/>
                            <w:bottom w:val="none" w:sz="0" w:space="0" w:color="auto"/>
                            <w:right w:val="none" w:sz="0" w:space="0" w:color="auto"/>
                          </w:divBdr>
                          <w:divsChild>
                            <w:div w:id="12532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624269">
                      <w:marLeft w:val="0"/>
                      <w:marRight w:val="0"/>
                      <w:marTop w:val="0"/>
                      <w:marBottom w:val="0"/>
                      <w:divBdr>
                        <w:top w:val="none" w:sz="0" w:space="0" w:color="auto"/>
                        <w:left w:val="none" w:sz="0" w:space="0" w:color="auto"/>
                        <w:bottom w:val="none" w:sz="0" w:space="0" w:color="auto"/>
                        <w:right w:val="none" w:sz="0" w:space="0" w:color="auto"/>
                      </w:divBdr>
                      <w:divsChild>
                        <w:div w:id="1445269286">
                          <w:marLeft w:val="0"/>
                          <w:marRight w:val="0"/>
                          <w:marTop w:val="0"/>
                          <w:marBottom w:val="0"/>
                          <w:divBdr>
                            <w:top w:val="none" w:sz="0" w:space="0" w:color="auto"/>
                            <w:left w:val="none" w:sz="0" w:space="0" w:color="auto"/>
                            <w:bottom w:val="none" w:sz="0" w:space="0" w:color="auto"/>
                            <w:right w:val="none" w:sz="0" w:space="0" w:color="auto"/>
                          </w:divBdr>
                        </w:div>
                      </w:divsChild>
                    </w:div>
                    <w:div w:id="793258838">
                      <w:marLeft w:val="0"/>
                      <w:marRight w:val="0"/>
                      <w:marTop w:val="240"/>
                      <w:marBottom w:val="270"/>
                      <w:divBdr>
                        <w:top w:val="none" w:sz="0" w:space="0" w:color="auto"/>
                        <w:left w:val="none" w:sz="0" w:space="0" w:color="auto"/>
                        <w:bottom w:val="none" w:sz="0" w:space="0" w:color="auto"/>
                        <w:right w:val="none" w:sz="0" w:space="0" w:color="auto"/>
                      </w:divBdr>
                      <w:divsChild>
                        <w:div w:id="4483051">
                          <w:marLeft w:val="0"/>
                          <w:marRight w:val="0"/>
                          <w:marTop w:val="240"/>
                          <w:marBottom w:val="270"/>
                          <w:divBdr>
                            <w:top w:val="none" w:sz="0" w:space="0" w:color="auto"/>
                            <w:left w:val="none" w:sz="0" w:space="0" w:color="auto"/>
                            <w:bottom w:val="none" w:sz="0" w:space="0" w:color="auto"/>
                            <w:right w:val="none" w:sz="0" w:space="0" w:color="auto"/>
                          </w:divBdr>
                          <w:divsChild>
                            <w:div w:id="766970347">
                              <w:marLeft w:val="0"/>
                              <w:marRight w:val="0"/>
                              <w:marTop w:val="0"/>
                              <w:marBottom w:val="0"/>
                              <w:divBdr>
                                <w:top w:val="none" w:sz="0" w:space="0" w:color="auto"/>
                                <w:left w:val="none" w:sz="0" w:space="0" w:color="auto"/>
                                <w:bottom w:val="none" w:sz="0" w:space="0" w:color="auto"/>
                                <w:right w:val="none" w:sz="0" w:space="0" w:color="auto"/>
                              </w:divBdr>
                              <w:divsChild>
                                <w:div w:id="261912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28093">
                          <w:marLeft w:val="0"/>
                          <w:marRight w:val="0"/>
                          <w:marTop w:val="240"/>
                          <w:marBottom w:val="270"/>
                          <w:divBdr>
                            <w:top w:val="none" w:sz="0" w:space="0" w:color="auto"/>
                            <w:left w:val="none" w:sz="0" w:space="0" w:color="auto"/>
                            <w:bottom w:val="none" w:sz="0" w:space="0" w:color="auto"/>
                            <w:right w:val="none" w:sz="0" w:space="0" w:color="auto"/>
                          </w:divBdr>
                          <w:divsChild>
                            <w:div w:id="1387604078">
                              <w:marLeft w:val="0"/>
                              <w:marRight w:val="0"/>
                              <w:marTop w:val="0"/>
                              <w:marBottom w:val="0"/>
                              <w:divBdr>
                                <w:top w:val="none" w:sz="0" w:space="0" w:color="auto"/>
                                <w:left w:val="none" w:sz="0" w:space="0" w:color="auto"/>
                                <w:bottom w:val="none" w:sz="0" w:space="0" w:color="auto"/>
                                <w:right w:val="none" w:sz="0" w:space="0" w:color="auto"/>
                              </w:divBdr>
                              <w:divsChild>
                                <w:div w:id="1718043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193452">
                          <w:marLeft w:val="0"/>
                          <w:marRight w:val="0"/>
                          <w:marTop w:val="240"/>
                          <w:marBottom w:val="270"/>
                          <w:divBdr>
                            <w:top w:val="none" w:sz="0" w:space="0" w:color="auto"/>
                            <w:left w:val="none" w:sz="0" w:space="0" w:color="auto"/>
                            <w:bottom w:val="none" w:sz="0" w:space="0" w:color="auto"/>
                            <w:right w:val="none" w:sz="0" w:space="0" w:color="auto"/>
                          </w:divBdr>
                          <w:divsChild>
                            <w:div w:id="1296334371">
                              <w:marLeft w:val="0"/>
                              <w:marRight w:val="0"/>
                              <w:marTop w:val="0"/>
                              <w:marBottom w:val="0"/>
                              <w:divBdr>
                                <w:top w:val="none" w:sz="0" w:space="0" w:color="auto"/>
                                <w:left w:val="none" w:sz="0" w:space="0" w:color="auto"/>
                                <w:bottom w:val="none" w:sz="0" w:space="0" w:color="auto"/>
                                <w:right w:val="none" w:sz="0" w:space="0" w:color="auto"/>
                              </w:divBdr>
                              <w:divsChild>
                                <w:div w:id="39073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059">
                          <w:marLeft w:val="0"/>
                          <w:marRight w:val="0"/>
                          <w:marTop w:val="240"/>
                          <w:marBottom w:val="270"/>
                          <w:divBdr>
                            <w:top w:val="none" w:sz="0" w:space="0" w:color="auto"/>
                            <w:left w:val="none" w:sz="0" w:space="0" w:color="auto"/>
                            <w:bottom w:val="none" w:sz="0" w:space="0" w:color="auto"/>
                            <w:right w:val="none" w:sz="0" w:space="0" w:color="auto"/>
                          </w:divBdr>
                          <w:divsChild>
                            <w:div w:id="1736851460">
                              <w:marLeft w:val="0"/>
                              <w:marRight w:val="0"/>
                              <w:marTop w:val="0"/>
                              <w:marBottom w:val="0"/>
                              <w:divBdr>
                                <w:top w:val="none" w:sz="0" w:space="0" w:color="auto"/>
                                <w:left w:val="none" w:sz="0" w:space="0" w:color="auto"/>
                                <w:bottom w:val="none" w:sz="0" w:space="0" w:color="auto"/>
                                <w:right w:val="none" w:sz="0" w:space="0" w:color="auto"/>
                              </w:divBdr>
                              <w:divsChild>
                                <w:div w:id="146226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639618">
                          <w:marLeft w:val="0"/>
                          <w:marRight w:val="0"/>
                          <w:marTop w:val="0"/>
                          <w:marBottom w:val="0"/>
                          <w:divBdr>
                            <w:top w:val="none" w:sz="0" w:space="0" w:color="auto"/>
                            <w:left w:val="none" w:sz="0" w:space="0" w:color="auto"/>
                            <w:bottom w:val="none" w:sz="0" w:space="0" w:color="auto"/>
                            <w:right w:val="none" w:sz="0" w:space="0" w:color="auto"/>
                          </w:divBdr>
                          <w:divsChild>
                            <w:div w:id="177243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350186">
                      <w:marLeft w:val="0"/>
                      <w:marRight w:val="0"/>
                      <w:marTop w:val="240"/>
                      <w:marBottom w:val="270"/>
                      <w:divBdr>
                        <w:top w:val="none" w:sz="0" w:space="0" w:color="auto"/>
                        <w:left w:val="none" w:sz="0" w:space="0" w:color="auto"/>
                        <w:bottom w:val="none" w:sz="0" w:space="0" w:color="auto"/>
                        <w:right w:val="none" w:sz="0" w:space="0" w:color="auto"/>
                      </w:divBdr>
                      <w:divsChild>
                        <w:div w:id="310252153">
                          <w:marLeft w:val="0"/>
                          <w:marRight w:val="0"/>
                          <w:marTop w:val="240"/>
                          <w:marBottom w:val="270"/>
                          <w:divBdr>
                            <w:top w:val="none" w:sz="0" w:space="0" w:color="auto"/>
                            <w:left w:val="none" w:sz="0" w:space="0" w:color="auto"/>
                            <w:bottom w:val="none" w:sz="0" w:space="0" w:color="auto"/>
                            <w:right w:val="none" w:sz="0" w:space="0" w:color="auto"/>
                          </w:divBdr>
                          <w:divsChild>
                            <w:div w:id="726100900">
                              <w:marLeft w:val="0"/>
                              <w:marRight w:val="0"/>
                              <w:marTop w:val="0"/>
                              <w:marBottom w:val="0"/>
                              <w:divBdr>
                                <w:top w:val="none" w:sz="0" w:space="0" w:color="auto"/>
                                <w:left w:val="none" w:sz="0" w:space="0" w:color="auto"/>
                                <w:bottom w:val="none" w:sz="0" w:space="0" w:color="auto"/>
                                <w:right w:val="none" w:sz="0" w:space="0" w:color="auto"/>
                              </w:divBdr>
                              <w:divsChild>
                                <w:div w:id="1605113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101959">
                          <w:marLeft w:val="0"/>
                          <w:marRight w:val="0"/>
                          <w:marTop w:val="240"/>
                          <w:marBottom w:val="270"/>
                          <w:divBdr>
                            <w:top w:val="none" w:sz="0" w:space="0" w:color="auto"/>
                            <w:left w:val="none" w:sz="0" w:space="0" w:color="auto"/>
                            <w:bottom w:val="none" w:sz="0" w:space="0" w:color="auto"/>
                            <w:right w:val="none" w:sz="0" w:space="0" w:color="auto"/>
                          </w:divBdr>
                          <w:divsChild>
                            <w:div w:id="139200060">
                              <w:marLeft w:val="0"/>
                              <w:marRight w:val="0"/>
                              <w:marTop w:val="240"/>
                              <w:marBottom w:val="270"/>
                              <w:divBdr>
                                <w:top w:val="none" w:sz="0" w:space="0" w:color="auto"/>
                                <w:left w:val="none" w:sz="0" w:space="0" w:color="auto"/>
                                <w:bottom w:val="none" w:sz="0" w:space="0" w:color="auto"/>
                                <w:right w:val="none" w:sz="0" w:space="0" w:color="auto"/>
                              </w:divBdr>
                              <w:divsChild>
                                <w:div w:id="1444617248">
                                  <w:marLeft w:val="0"/>
                                  <w:marRight w:val="0"/>
                                  <w:marTop w:val="0"/>
                                  <w:marBottom w:val="0"/>
                                  <w:divBdr>
                                    <w:top w:val="none" w:sz="0" w:space="0" w:color="auto"/>
                                    <w:left w:val="none" w:sz="0" w:space="0" w:color="auto"/>
                                    <w:bottom w:val="none" w:sz="0" w:space="0" w:color="auto"/>
                                    <w:right w:val="none" w:sz="0" w:space="0" w:color="auto"/>
                                  </w:divBdr>
                                  <w:divsChild>
                                    <w:div w:id="187291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581645">
                              <w:marLeft w:val="0"/>
                              <w:marRight w:val="0"/>
                              <w:marTop w:val="240"/>
                              <w:marBottom w:val="270"/>
                              <w:divBdr>
                                <w:top w:val="none" w:sz="0" w:space="0" w:color="auto"/>
                                <w:left w:val="none" w:sz="0" w:space="0" w:color="auto"/>
                                <w:bottom w:val="none" w:sz="0" w:space="0" w:color="auto"/>
                                <w:right w:val="none" w:sz="0" w:space="0" w:color="auto"/>
                              </w:divBdr>
                              <w:divsChild>
                                <w:div w:id="761678842">
                                  <w:marLeft w:val="0"/>
                                  <w:marRight w:val="0"/>
                                  <w:marTop w:val="0"/>
                                  <w:marBottom w:val="0"/>
                                  <w:divBdr>
                                    <w:top w:val="none" w:sz="0" w:space="0" w:color="auto"/>
                                    <w:left w:val="none" w:sz="0" w:space="0" w:color="auto"/>
                                    <w:bottom w:val="none" w:sz="0" w:space="0" w:color="auto"/>
                                    <w:right w:val="none" w:sz="0" w:space="0" w:color="auto"/>
                                  </w:divBdr>
                                  <w:divsChild>
                                    <w:div w:id="77995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749964">
                              <w:marLeft w:val="0"/>
                              <w:marRight w:val="0"/>
                              <w:marTop w:val="240"/>
                              <w:marBottom w:val="0"/>
                              <w:divBdr>
                                <w:top w:val="none" w:sz="0" w:space="0" w:color="auto"/>
                                <w:left w:val="none" w:sz="0" w:space="0" w:color="auto"/>
                                <w:bottom w:val="none" w:sz="0" w:space="0" w:color="auto"/>
                                <w:right w:val="none" w:sz="0" w:space="0" w:color="auto"/>
                              </w:divBdr>
                              <w:divsChild>
                                <w:div w:id="502552150">
                                  <w:marLeft w:val="0"/>
                                  <w:marRight w:val="0"/>
                                  <w:marTop w:val="0"/>
                                  <w:marBottom w:val="0"/>
                                  <w:divBdr>
                                    <w:top w:val="none" w:sz="0" w:space="0" w:color="auto"/>
                                    <w:left w:val="none" w:sz="0" w:space="0" w:color="auto"/>
                                    <w:bottom w:val="none" w:sz="0" w:space="0" w:color="auto"/>
                                    <w:right w:val="none" w:sz="0" w:space="0" w:color="auto"/>
                                  </w:divBdr>
                                </w:div>
                              </w:divsChild>
                            </w:div>
                            <w:div w:id="1660429019">
                              <w:marLeft w:val="0"/>
                              <w:marRight w:val="0"/>
                              <w:marTop w:val="240"/>
                              <w:marBottom w:val="0"/>
                              <w:divBdr>
                                <w:top w:val="none" w:sz="0" w:space="0" w:color="auto"/>
                                <w:left w:val="none" w:sz="0" w:space="0" w:color="auto"/>
                                <w:bottom w:val="none" w:sz="0" w:space="0" w:color="auto"/>
                                <w:right w:val="none" w:sz="0" w:space="0" w:color="auto"/>
                              </w:divBdr>
                              <w:divsChild>
                                <w:div w:id="1666087633">
                                  <w:marLeft w:val="0"/>
                                  <w:marRight w:val="0"/>
                                  <w:marTop w:val="0"/>
                                  <w:marBottom w:val="0"/>
                                  <w:divBdr>
                                    <w:top w:val="none" w:sz="0" w:space="0" w:color="auto"/>
                                    <w:left w:val="none" w:sz="0" w:space="0" w:color="auto"/>
                                    <w:bottom w:val="none" w:sz="0" w:space="0" w:color="auto"/>
                                    <w:right w:val="none" w:sz="0" w:space="0" w:color="auto"/>
                                  </w:divBdr>
                                </w:div>
                              </w:divsChild>
                            </w:div>
                            <w:div w:id="1943951262">
                              <w:marLeft w:val="0"/>
                              <w:marRight w:val="0"/>
                              <w:marTop w:val="240"/>
                              <w:marBottom w:val="270"/>
                              <w:divBdr>
                                <w:top w:val="none" w:sz="0" w:space="0" w:color="auto"/>
                                <w:left w:val="none" w:sz="0" w:space="0" w:color="auto"/>
                                <w:bottom w:val="none" w:sz="0" w:space="0" w:color="auto"/>
                                <w:right w:val="none" w:sz="0" w:space="0" w:color="auto"/>
                              </w:divBdr>
                              <w:divsChild>
                                <w:div w:id="191496238">
                                  <w:marLeft w:val="0"/>
                                  <w:marRight w:val="0"/>
                                  <w:marTop w:val="0"/>
                                  <w:marBottom w:val="0"/>
                                  <w:divBdr>
                                    <w:top w:val="none" w:sz="0" w:space="0" w:color="auto"/>
                                    <w:left w:val="none" w:sz="0" w:space="0" w:color="auto"/>
                                    <w:bottom w:val="none" w:sz="0" w:space="0" w:color="auto"/>
                                    <w:right w:val="none" w:sz="0" w:space="0" w:color="auto"/>
                                  </w:divBdr>
                                  <w:divsChild>
                                    <w:div w:id="211577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240440">
                              <w:marLeft w:val="0"/>
                              <w:marRight w:val="0"/>
                              <w:marTop w:val="0"/>
                              <w:marBottom w:val="0"/>
                              <w:divBdr>
                                <w:top w:val="none" w:sz="0" w:space="0" w:color="auto"/>
                                <w:left w:val="none" w:sz="0" w:space="0" w:color="auto"/>
                                <w:bottom w:val="none" w:sz="0" w:space="0" w:color="auto"/>
                                <w:right w:val="none" w:sz="0" w:space="0" w:color="auto"/>
                              </w:divBdr>
                              <w:divsChild>
                                <w:div w:id="177828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313688">
                          <w:marLeft w:val="0"/>
                          <w:marRight w:val="0"/>
                          <w:marTop w:val="0"/>
                          <w:marBottom w:val="0"/>
                          <w:divBdr>
                            <w:top w:val="none" w:sz="0" w:space="0" w:color="auto"/>
                            <w:left w:val="none" w:sz="0" w:space="0" w:color="auto"/>
                            <w:bottom w:val="none" w:sz="0" w:space="0" w:color="auto"/>
                            <w:right w:val="none" w:sz="0" w:space="0" w:color="auto"/>
                          </w:divBdr>
                          <w:divsChild>
                            <w:div w:id="146840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805932">
                      <w:marLeft w:val="0"/>
                      <w:marRight w:val="0"/>
                      <w:marTop w:val="240"/>
                      <w:marBottom w:val="270"/>
                      <w:divBdr>
                        <w:top w:val="none" w:sz="0" w:space="0" w:color="auto"/>
                        <w:left w:val="none" w:sz="0" w:space="0" w:color="auto"/>
                        <w:bottom w:val="none" w:sz="0" w:space="0" w:color="auto"/>
                        <w:right w:val="none" w:sz="0" w:space="0" w:color="auto"/>
                      </w:divBdr>
                      <w:divsChild>
                        <w:div w:id="665941933">
                          <w:marLeft w:val="0"/>
                          <w:marRight w:val="0"/>
                          <w:marTop w:val="0"/>
                          <w:marBottom w:val="0"/>
                          <w:divBdr>
                            <w:top w:val="none" w:sz="0" w:space="0" w:color="auto"/>
                            <w:left w:val="none" w:sz="0" w:space="0" w:color="auto"/>
                            <w:bottom w:val="none" w:sz="0" w:space="0" w:color="auto"/>
                            <w:right w:val="none" w:sz="0" w:space="0" w:color="auto"/>
                          </w:divBdr>
                          <w:divsChild>
                            <w:div w:id="84721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9823326">
                  <w:marLeft w:val="0"/>
                  <w:marRight w:val="0"/>
                  <w:marTop w:val="240"/>
                  <w:marBottom w:val="270"/>
                  <w:divBdr>
                    <w:top w:val="none" w:sz="0" w:space="0" w:color="auto"/>
                    <w:left w:val="none" w:sz="0" w:space="0" w:color="auto"/>
                    <w:bottom w:val="none" w:sz="0" w:space="0" w:color="auto"/>
                    <w:right w:val="none" w:sz="0" w:space="0" w:color="auto"/>
                  </w:divBdr>
                  <w:divsChild>
                    <w:div w:id="122385767">
                      <w:marLeft w:val="0"/>
                      <w:marRight w:val="0"/>
                      <w:marTop w:val="0"/>
                      <w:marBottom w:val="0"/>
                      <w:divBdr>
                        <w:top w:val="none" w:sz="0" w:space="0" w:color="auto"/>
                        <w:left w:val="none" w:sz="0" w:space="0" w:color="auto"/>
                        <w:bottom w:val="none" w:sz="0" w:space="0" w:color="auto"/>
                        <w:right w:val="none" w:sz="0" w:space="0" w:color="auto"/>
                      </w:divBdr>
                      <w:divsChild>
                        <w:div w:id="1554805862">
                          <w:marLeft w:val="0"/>
                          <w:marRight w:val="0"/>
                          <w:marTop w:val="0"/>
                          <w:marBottom w:val="0"/>
                          <w:divBdr>
                            <w:top w:val="none" w:sz="0" w:space="0" w:color="auto"/>
                            <w:left w:val="none" w:sz="0" w:space="0" w:color="auto"/>
                            <w:bottom w:val="none" w:sz="0" w:space="0" w:color="auto"/>
                            <w:right w:val="none" w:sz="0" w:space="0" w:color="auto"/>
                          </w:divBdr>
                        </w:div>
                      </w:divsChild>
                    </w:div>
                    <w:div w:id="1941987583">
                      <w:marLeft w:val="0"/>
                      <w:marRight w:val="0"/>
                      <w:marTop w:val="240"/>
                      <w:marBottom w:val="270"/>
                      <w:divBdr>
                        <w:top w:val="none" w:sz="0" w:space="0" w:color="auto"/>
                        <w:left w:val="none" w:sz="0" w:space="0" w:color="auto"/>
                        <w:bottom w:val="none" w:sz="0" w:space="0" w:color="auto"/>
                        <w:right w:val="none" w:sz="0" w:space="0" w:color="auto"/>
                      </w:divBdr>
                      <w:divsChild>
                        <w:div w:id="184488160">
                          <w:marLeft w:val="0"/>
                          <w:marRight w:val="0"/>
                          <w:marTop w:val="240"/>
                          <w:marBottom w:val="270"/>
                          <w:divBdr>
                            <w:top w:val="none" w:sz="0" w:space="0" w:color="auto"/>
                            <w:left w:val="none" w:sz="0" w:space="0" w:color="auto"/>
                            <w:bottom w:val="none" w:sz="0" w:space="0" w:color="auto"/>
                            <w:right w:val="none" w:sz="0" w:space="0" w:color="auto"/>
                          </w:divBdr>
                          <w:divsChild>
                            <w:div w:id="1001547133">
                              <w:marLeft w:val="0"/>
                              <w:marRight w:val="0"/>
                              <w:marTop w:val="0"/>
                              <w:marBottom w:val="0"/>
                              <w:divBdr>
                                <w:top w:val="none" w:sz="0" w:space="0" w:color="auto"/>
                                <w:left w:val="none" w:sz="0" w:space="0" w:color="auto"/>
                                <w:bottom w:val="none" w:sz="0" w:space="0" w:color="auto"/>
                                <w:right w:val="none" w:sz="0" w:space="0" w:color="auto"/>
                              </w:divBdr>
                              <w:divsChild>
                                <w:div w:id="190325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983922">
                          <w:marLeft w:val="0"/>
                          <w:marRight w:val="0"/>
                          <w:marTop w:val="240"/>
                          <w:marBottom w:val="270"/>
                          <w:divBdr>
                            <w:top w:val="none" w:sz="0" w:space="0" w:color="auto"/>
                            <w:left w:val="none" w:sz="0" w:space="0" w:color="auto"/>
                            <w:bottom w:val="none" w:sz="0" w:space="0" w:color="auto"/>
                            <w:right w:val="none" w:sz="0" w:space="0" w:color="auto"/>
                          </w:divBdr>
                          <w:divsChild>
                            <w:div w:id="1476600671">
                              <w:marLeft w:val="0"/>
                              <w:marRight w:val="0"/>
                              <w:marTop w:val="0"/>
                              <w:marBottom w:val="0"/>
                              <w:divBdr>
                                <w:top w:val="none" w:sz="0" w:space="0" w:color="auto"/>
                                <w:left w:val="none" w:sz="0" w:space="0" w:color="auto"/>
                                <w:bottom w:val="none" w:sz="0" w:space="0" w:color="auto"/>
                                <w:right w:val="none" w:sz="0" w:space="0" w:color="auto"/>
                              </w:divBdr>
                              <w:divsChild>
                                <w:div w:id="77675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605286">
                          <w:marLeft w:val="0"/>
                          <w:marRight w:val="0"/>
                          <w:marTop w:val="240"/>
                          <w:marBottom w:val="270"/>
                          <w:divBdr>
                            <w:top w:val="none" w:sz="0" w:space="0" w:color="auto"/>
                            <w:left w:val="none" w:sz="0" w:space="0" w:color="auto"/>
                            <w:bottom w:val="none" w:sz="0" w:space="0" w:color="auto"/>
                            <w:right w:val="none" w:sz="0" w:space="0" w:color="auto"/>
                          </w:divBdr>
                          <w:divsChild>
                            <w:div w:id="894660413">
                              <w:marLeft w:val="0"/>
                              <w:marRight w:val="0"/>
                              <w:marTop w:val="0"/>
                              <w:marBottom w:val="0"/>
                              <w:divBdr>
                                <w:top w:val="none" w:sz="0" w:space="0" w:color="auto"/>
                                <w:left w:val="none" w:sz="0" w:space="0" w:color="auto"/>
                                <w:bottom w:val="none" w:sz="0" w:space="0" w:color="auto"/>
                                <w:right w:val="none" w:sz="0" w:space="0" w:color="auto"/>
                              </w:divBdr>
                              <w:divsChild>
                                <w:div w:id="774322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285189">
                          <w:marLeft w:val="0"/>
                          <w:marRight w:val="0"/>
                          <w:marTop w:val="240"/>
                          <w:marBottom w:val="270"/>
                          <w:divBdr>
                            <w:top w:val="none" w:sz="0" w:space="0" w:color="auto"/>
                            <w:left w:val="none" w:sz="0" w:space="0" w:color="auto"/>
                            <w:bottom w:val="none" w:sz="0" w:space="0" w:color="auto"/>
                            <w:right w:val="none" w:sz="0" w:space="0" w:color="auto"/>
                          </w:divBdr>
                          <w:divsChild>
                            <w:div w:id="36897203">
                              <w:marLeft w:val="0"/>
                              <w:marRight w:val="0"/>
                              <w:marTop w:val="0"/>
                              <w:marBottom w:val="0"/>
                              <w:divBdr>
                                <w:top w:val="none" w:sz="0" w:space="0" w:color="auto"/>
                                <w:left w:val="none" w:sz="0" w:space="0" w:color="auto"/>
                                <w:bottom w:val="none" w:sz="0" w:space="0" w:color="auto"/>
                                <w:right w:val="none" w:sz="0" w:space="0" w:color="auto"/>
                              </w:divBdr>
                              <w:divsChild>
                                <w:div w:id="166732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622326">
                          <w:marLeft w:val="0"/>
                          <w:marRight w:val="0"/>
                          <w:marTop w:val="0"/>
                          <w:marBottom w:val="0"/>
                          <w:divBdr>
                            <w:top w:val="none" w:sz="0" w:space="0" w:color="auto"/>
                            <w:left w:val="none" w:sz="0" w:space="0" w:color="auto"/>
                            <w:bottom w:val="none" w:sz="0" w:space="0" w:color="auto"/>
                            <w:right w:val="none" w:sz="0" w:space="0" w:color="auto"/>
                          </w:divBdr>
                          <w:divsChild>
                            <w:div w:id="308442075">
                              <w:marLeft w:val="0"/>
                              <w:marRight w:val="0"/>
                              <w:marTop w:val="0"/>
                              <w:marBottom w:val="0"/>
                              <w:divBdr>
                                <w:top w:val="none" w:sz="0" w:space="0" w:color="auto"/>
                                <w:left w:val="none" w:sz="0" w:space="0" w:color="auto"/>
                                <w:bottom w:val="none" w:sz="0" w:space="0" w:color="auto"/>
                                <w:right w:val="none" w:sz="0" w:space="0" w:color="auto"/>
                              </w:divBdr>
                            </w:div>
                          </w:divsChild>
                        </w:div>
                        <w:div w:id="1144421426">
                          <w:marLeft w:val="0"/>
                          <w:marRight w:val="0"/>
                          <w:marTop w:val="240"/>
                          <w:marBottom w:val="270"/>
                          <w:divBdr>
                            <w:top w:val="none" w:sz="0" w:space="0" w:color="auto"/>
                            <w:left w:val="none" w:sz="0" w:space="0" w:color="auto"/>
                            <w:bottom w:val="none" w:sz="0" w:space="0" w:color="auto"/>
                            <w:right w:val="none" w:sz="0" w:space="0" w:color="auto"/>
                          </w:divBdr>
                          <w:divsChild>
                            <w:div w:id="248389693">
                              <w:marLeft w:val="0"/>
                              <w:marRight w:val="0"/>
                              <w:marTop w:val="0"/>
                              <w:marBottom w:val="0"/>
                              <w:divBdr>
                                <w:top w:val="none" w:sz="0" w:space="0" w:color="auto"/>
                                <w:left w:val="none" w:sz="0" w:space="0" w:color="auto"/>
                                <w:bottom w:val="none" w:sz="0" w:space="0" w:color="auto"/>
                                <w:right w:val="none" w:sz="0" w:space="0" w:color="auto"/>
                              </w:divBdr>
                              <w:divsChild>
                                <w:div w:id="40981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942855">
                          <w:marLeft w:val="0"/>
                          <w:marRight w:val="0"/>
                          <w:marTop w:val="240"/>
                          <w:marBottom w:val="270"/>
                          <w:divBdr>
                            <w:top w:val="none" w:sz="0" w:space="0" w:color="auto"/>
                            <w:left w:val="none" w:sz="0" w:space="0" w:color="auto"/>
                            <w:bottom w:val="none" w:sz="0" w:space="0" w:color="auto"/>
                            <w:right w:val="none" w:sz="0" w:space="0" w:color="auto"/>
                          </w:divBdr>
                          <w:divsChild>
                            <w:div w:id="13465407">
                              <w:marLeft w:val="0"/>
                              <w:marRight w:val="0"/>
                              <w:marTop w:val="0"/>
                              <w:marBottom w:val="0"/>
                              <w:divBdr>
                                <w:top w:val="none" w:sz="0" w:space="0" w:color="auto"/>
                                <w:left w:val="none" w:sz="0" w:space="0" w:color="auto"/>
                                <w:bottom w:val="none" w:sz="0" w:space="0" w:color="auto"/>
                                <w:right w:val="none" w:sz="0" w:space="0" w:color="auto"/>
                              </w:divBdr>
                              <w:divsChild>
                                <w:div w:id="153075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016622">
                          <w:marLeft w:val="0"/>
                          <w:marRight w:val="0"/>
                          <w:marTop w:val="240"/>
                          <w:marBottom w:val="270"/>
                          <w:divBdr>
                            <w:top w:val="none" w:sz="0" w:space="0" w:color="auto"/>
                            <w:left w:val="none" w:sz="0" w:space="0" w:color="auto"/>
                            <w:bottom w:val="none" w:sz="0" w:space="0" w:color="auto"/>
                            <w:right w:val="none" w:sz="0" w:space="0" w:color="auto"/>
                          </w:divBdr>
                          <w:divsChild>
                            <w:div w:id="509833336">
                              <w:marLeft w:val="0"/>
                              <w:marRight w:val="0"/>
                              <w:marTop w:val="0"/>
                              <w:marBottom w:val="0"/>
                              <w:divBdr>
                                <w:top w:val="none" w:sz="0" w:space="0" w:color="auto"/>
                                <w:left w:val="none" w:sz="0" w:space="0" w:color="auto"/>
                                <w:bottom w:val="none" w:sz="0" w:space="0" w:color="auto"/>
                                <w:right w:val="none" w:sz="0" w:space="0" w:color="auto"/>
                              </w:divBdr>
                              <w:divsChild>
                                <w:div w:id="68802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805613">
                          <w:marLeft w:val="0"/>
                          <w:marRight w:val="0"/>
                          <w:marTop w:val="240"/>
                          <w:marBottom w:val="270"/>
                          <w:divBdr>
                            <w:top w:val="none" w:sz="0" w:space="0" w:color="auto"/>
                            <w:left w:val="none" w:sz="0" w:space="0" w:color="auto"/>
                            <w:bottom w:val="none" w:sz="0" w:space="0" w:color="auto"/>
                            <w:right w:val="none" w:sz="0" w:space="0" w:color="auto"/>
                          </w:divBdr>
                          <w:divsChild>
                            <w:div w:id="1557621763">
                              <w:marLeft w:val="0"/>
                              <w:marRight w:val="0"/>
                              <w:marTop w:val="0"/>
                              <w:marBottom w:val="0"/>
                              <w:divBdr>
                                <w:top w:val="none" w:sz="0" w:space="0" w:color="auto"/>
                                <w:left w:val="none" w:sz="0" w:space="0" w:color="auto"/>
                                <w:bottom w:val="none" w:sz="0" w:space="0" w:color="auto"/>
                                <w:right w:val="none" w:sz="0" w:space="0" w:color="auto"/>
                              </w:divBdr>
                              <w:divsChild>
                                <w:div w:id="40182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141581">
                          <w:marLeft w:val="0"/>
                          <w:marRight w:val="0"/>
                          <w:marTop w:val="240"/>
                          <w:marBottom w:val="270"/>
                          <w:divBdr>
                            <w:top w:val="none" w:sz="0" w:space="0" w:color="auto"/>
                            <w:left w:val="none" w:sz="0" w:space="0" w:color="auto"/>
                            <w:bottom w:val="none" w:sz="0" w:space="0" w:color="auto"/>
                            <w:right w:val="none" w:sz="0" w:space="0" w:color="auto"/>
                          </w:divBdr>
                          <w:divsChild>
                            <w:div w:id="200367833">
                              <w:marLeft w:val="0"/>
                              <w:marRight w:val="0"/>
                              <w:marTop w:val="0"/>
                              <w:marBottom w:val="0"/>
                              <w:divBdr>
                                <w:top w:val="none" w:sz="0" w:space="0" w:color="auto"/>
                                <w:left w:val="none" w:sz="0" w:space="0" w:color="auto"/>
                                <w:bottom w:val="none" w:sz="0" w:space="0" w:color="auto"/>
                                <w:right w:val="none" w:sz="0" w:space="0" w:color="auto"/>
                              </w:divBdr>
                              <w:divsChild>
                                <w:div w:id="162229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935102">
                          <w:marLeft w:val="0"/>
                          <w:marRight w:val="0"/>
                          <w:marTop w:val="240"/>
                          <w:marBottom w:val="270"/>
                          <w:divBdr>
                            <w:top w:val="none" w:sz="0" w:space="0" w:color="auto"/>
                            <w:left w:val="none" w:sz="0" w:space="0" w:color="auto"/>
                            <w:bottom w:val="none" w:sz="0" w:space="0" w:color="auto"/>
                            <w:right w:val="none" w:sz="0" w:space="0" w:color="auto"/>
                          </w:divBdr>
                          <w:divsChild>
                            <w:div w:id="1780443830">
                              <w:marLeft w:val="0"/>
                              <w:marRight w:val="0"/>
                              <w:marTop w:val="0"/>
                              <w:marBottom w:val="0"/>
                              <w:divBdr>
                                <w:top w:val="none" w:sz="0" w:space="0" w:color="auto"/>
                                <w:left w:val="none" w:sz="0" w:space="0" w:color="auto"/>
                                <w:bottom w:val="none" w:sz="0" w:space="0" w:color="auto"/>
                                <w:right w:val="none" w:sz="0" w:space="0" w:color="auto"/>
                              </w:divBdr>
                              <w:divsChild>
                                <w:div w:id="198516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516705">
                          <w:marLeft w:val="0"/>
                          <w:marRight w:val="0"/>
                          <w:marTop w:val="240"/>
                          <w:marBottom w:val="270"/>
                          <w:divBdr>
                            <w:top w:val="none" w:sz="0" w:space="0" w:color="auto"/>
                            <w:left w:val="none" w:sz="0" w:space="0" w:color="auto"/>
                            <w:bottom w:val="none" w:sz="0" w:space="0" w:color="auto"/>
                            <w:right w:val="none" w:sz="0" w:space="0" w:color="auto"/>
                          </w:divBdr>
                          <w:divsChild>
                            <w:div w:id="1272317725">
                              <w:marLeft w:val="0"/>
                              <w:marRight w:val="0"/>
                              <w:marTop w:val="0"/>
                              <w:marBottom w:val="0"/>
                              <w:divBdr>
                                <w:top w:val="none" w:sz="0" w:space="0" w:color="auto"/>
                                <w:left w:val="none" w:sz="0" w:space="0" w:color="auto"/>
                                <w:bottom w:val="none" w:sz="0" w:space="0" w:color="auto"/>
                                <w:right w:val="none" w:sz="0" w:space="0" w:color="auto"/>
                              </w:divBdr>
                              <w:divsChild>
                                <w:div w:id="150624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148324">
                      <w:marLeft w:val="0"/>
                      <w:marRight w:val="0"/>
                      <w:marTop w:val="240"/>
                      <w:marBottom w:val="270"/>
                      <w:divBdr>
                        <w:top w:val="none" w:sz="0" w:space="0" w:color="auto"/>
                        <w:left w:val="none" w:sz="0" w:space="0" w:color="auto"/>
                        <w:bottom w:val="none" w:sz="0" w:space="0" w:color="auto"/>
                        <w:right w:val="none" w:sz="0" w:space="0" w:color="auto"/>
                      </w:divBdr>
                      <w:divsChild>
                        <w:div w:id="933782377">
                          <w:marLeft w:val="0"/>
                          <w:marRight w:val="0"/>
                          <w:marTop w:val="240"/>
                          <w:marBottom w:val="270"/>
                          <w:divBdr>
                            <w:top w:val="none" w:sz="0" w:space="0" w:color="auto"/>
                            <w:left w:val="none" w:sz="0" w:space="0" w:color="auto"/>
                            <w:bottom w:val="none" w:sz="0" w:space="0" w:color="auto"/>
                            <w:right w:val="none" w:sz="0" w:space="0" w:color="auto"/>
                          </w:divBdr>
                          <w:divsChild>
                            <w:div w:id="1704746405">
                              <w:marLeft w:val="0"/>
                              <w:marRight w:val="0"/>
                              <w:marTop w:val="0"/>
                              <w:marBottom w:val="0"/>
                              <w:divBdr>
                                <w:top w:val="none" w:sz="0" w:space="0" w:color="auto"/>
                                <w:left w:val="none" w:sz="0" w:space="0" w:color="auto"/>
                                <w:bottom w:val="none" w:sz="0" w:space="0" w:color="auto"/>
                                <w:right w:val="none" w:sz="0" w:space="0" w:color="auto"/>
                              </w:divBdr>
                              <w:divsChild>
                                <w:div w:id="137003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321905">
                          <w:marLeft w:val="0"/>
                          <w:marRight w:val="0"/>
                          <w:marTop w:val="240"/>
                          <w:marBottom w:val="270"/>
                          <w:divBdr>
                            <w:top w:val="none" w:sz="0" w:space="0" w:color="auto"/>
                            <w:left w:val="none" w:sz="0" w:space="0" w:color="auto"/>
                            <w:bottom w:val="none" w:sz="0" w:space="0" w:color="auto"/>
                            <w:right w:val="none" w:sz="0" w:space="0" w:color="auto"/>
                          </w:divBdr>
                          <w:divsChild>
                            <w:div w:id="1394084216">
                              <w:marLeft w:val="0"/>
                              <w:marRight w:val="0"/>
                              <w:marTop w:val="0"/>
                              <w:marBottom w:val="0"/>
                              <w:divBdr>
                                <w:top w:val="none" w:sz="0" w:space="0" w:color="auto"/>
                                <w:left w:val="none" w:sz="0" w:space="0" w:color="auto"/>
                                <w:bottom w:val="none" w:sz="0" w:space="0" w:color="auto"/>
                                <w:right w:val="none" w:sz="0" w:space="0" w:color="auto"/>
                              </w:divBdr>
                              <w:divsChild>
                                <w:div w:id="44165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042359">
                          <w:marLeft w:val="0"/>
                          <w:marRight w:val="0"/>
                          <w:marTop w:val="240"/>
                          <w:marBottom w:val="270"/>
                          <w:divBdr>
                            <w:top w:val="none" w:sz="0" w:space="0" w:color="auto"/>
                            <w:left w:val="none" w:sz="0" w:space="0" w:color="auto"/>
                            <w:bottom w:val="none" w:sz="0" w:space="0" w:color="auto"/>
                            <w:right w:val="none" w:sz="0" w:space="0" w:color="auto"/>
                          </w:divBdr>
                          <w:divsChild>
                            <w:div w:id="1239247711">
                              <w:marLeft w:val="0"/>
                              <w:marRight w:val="0"/>
                              <w:marTop w:val="0"/>
                              <w:marBottom w:val="0"/>
                              <w:divBdr>
                                <w:top w:val="none" w:sz="0" w:space="0" w:color="auto"/>
                                <w:left w:val="none" w:sz="0" w:space="0" w:color="auto"/>
                                <w:bottom w:val="none" w:sz="0" w:space="0" w:color="auto"/>
                                <w:right w:val="none" w:sz="0" w:space="0" w:color="auto"/>
                              </w:divBdr>
                              <w:divsChild>
                                <w:div w:id="175512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945293">
                          <w:marLeft w:val="0"/>
                          <w:marRight w:val="0"/>
                          <w:marTop w:val="240"/>
                          <w:marBottom w:val="270"/>
                          <w:divBdr>
                            <w:top w:val="none" w:sz="0" w:space="0" w:color="auto"/>
                            <w:left w:val="none" w:sz="0" w:space="0" w:color="auto"/>
                            <w:bottom w:val="none" w:sz="0" w:space="0" w:color="auto"/>
                            <w:right w:val="none" w:sz="0" w:space="0" w:color="auto"/>
                          </w:divBdr>
                          <w:divsChild>
                            <w:div w:id="1721052855">
                              <w:marLeft w:val="0"/>
                              <w:marRight w:val="0"/>
                              <w:marTop w:val="0"/>
                              <w:marBottom w:val="0"/>
                              <w:divBdr>
                                <w:top w:val="none" w:sz="0" w:space="0" w:color="auto"/>
                                <w:left w:val="none" w:sz="0" w:space="0" w:color="auto"/>
                                <w:bottom w:val="none" w:sz="0" w:space="0" w:color="auto"/>
                                <w:right w:val="none" w:sz="0" w:space="0" w:color="auto"/>
                              </w:divBdr>
                              <w:divsChild>
                                <w:div w:id="168289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709889">
                          <w:marLeft w:val="0"/>
                          <w:marRight w:val="0"/>
                          <w:marTop w:val="240"/>
                          <w:marBottom w:val="270"/>
                          <w:divBdr>
                            <w:top w:val="none" w:sz="0" w:space="0" w:color="auto"/>
                            <w:left w:val="none" w:sz="0" w:space="0" w:color="auto"/>
                            <w:bottom w:val="none" w:sz="0" w:space="0" w:color="auto"/>
                            <w:right w:val="none" w:sz="0" w:space="0" w:color="auto"/>
                          </w:divBdr>
                          <w:divsChild>
                            <w:div w:id="1166745331">
                              <w:marLeft w:val="0"/>
                              <w:marRight w:val="0"/>
                              <w:marTop w:val="0"/>
                              <w:marBottom w:val="0"/>
                              <w:divBdr>
                                <w:top w:val="none" w:sz="0" w:space="0" w:color="auto"/>
                                <w:left w:val="none" w:sz="0" w:space="0" w:color="auto"/>
                                <w:bottom w:val="none" w:sz="0" w:space="0" w:color="auto"/>
                                <w:right w:val="none" w:sz="0" w:space="0" w:color="auto"/>
                              </w:divBdr>
                              <w:divsChild>
                                <w:div w:id="211301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675910">
                          <w:marLeft w:val="0"/>
                          <w:marRight w:val="0"/>
                          <w:marTop w:val="0"/>
                          <w:marBottom w:val="0"/>
                          <w:divBdr>
                            <w:top w:val="none" w:sz="0" w:space="0" w:color="auto"/>
                            <w:left w:val="none" w:sz="0" w:space="0" w:color="auto"/>
                            <w:bottom w:val="none" w:sz="0" w:space="0" w:color="auto"/>
                            <w:right w:val="none" w:sz="0" w:space="0" w:color="auto"/>
                          </w:divBdr>
                          <w:divsChild>
                            <w:div w:id="1300263189">
                              <w:marLeft w:val="0"/>
                              <w:marRight w:val="0"/>
                              <w:marTop w:val="0"/>
                              <w:marBottom w:val="0"/>
                              <w:divBdr>
                                <w:top w:val="none" w:sz="0" w:space="0" w:color="auto"/>
                                <w:left w:val="none" w:sz="0" w:space="0" w:color="auto"/>
                                <w:bottom w:val="none" w:sz="0" w:space="0" w:color="auto"/>
                                <w:right w:val="none" w:sz="0" w:space="0" w:color="auto"/>
                              </w:divBdr>
                            </w:div>
                          </w:divsChild>
                        </w:div>
                        <w:div w:id="1772818654">
                          <w:marLeft w:val="0"/>
                          <w:marRight w:val="0"/>
                          <w:marTop w:val="240"/>
                          <w:marBottom w:val="270"/>
                          <w:divBdr>
                            <w:top w:val="none" w:sz="0" w:space="0" w:color="auto"/>
                            <w:left w:val="none" w:sz="0" w:space="0" w:color="auto"/>
                            <w:bottom w:val="none" w:sz="0" w:space="0" w:color="auto"/>
                            <w:right w:val="none" w:sz="0" w:space="0" w:color="auto"/>
                          </w:divBdr>
                          <w:divsChild>
                            <w:div w:id="1794667204">
                              <w:marLeft w:val="0"/>
                              <w:marRight w:val="0"/>
                              <w:marTop w:val="0"/>
                              <w:marBottom w:val="0"/>
                              <w:divBdr>
                                <w:top w:val="none" w:sz="0" w:space="0" w:color="auto"/>
                                <w:left w:val="none" w:sz="0" w:space="0" w:color="auto"/>
                                <w:bottom w:val="none" w:sz="0" w:space="0" w:color="auto"/>
                                <w:right w:val="none" w:sz="0" w:space="0" w:color="auto"/>
                              </w:divBdr>
                              <w:divsChild>
                                <w:div w:id="179070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00628">
                          <w:marLeft w:val="0"/>
                          <w:marRight w:val="0"/>
                          <w:marTop w:val="240"/>
                          <w:marBottom w:val="270"/>
                          <w:divBdr>
                            <w:top w:val="none" w:sz="0" w:space="0" w:color="auto"/>
                            <w:left w:val="none" w:sz="0" w:space="0" w:color="auto"/>
                            <w:bottom w:val="none" w:sz="0" w:space="0" w:color="auto"/>
                            <w:right w:val="none" w:sz="0" w:space="0" w:color="auto"/>
                          </w:divBdr>
                          <w:divsChild>
                            <w:div w:id="670135000">
                              <w:marLeft w:val="0"/>
                              <w:marRight w:val="0"/>
                              <w:marTop w:val="0"/>
                              <w:marBottom w:val="0"/>
                              <w:divBdr>
                                <w:top w:val="none" w:sz="0" w:space="0" w:color="auto"/>
                                <w:left w:val="none" w:sz="0" w:space="0" w:color="auto"/>
                                <w:bottom w:val="none" w:sz="0" w:space="0" w:color="auto"/>
                                <w:right w:val="none" w:sz="0" w:space="0" w:color="auto"/>
                              </w:divBdr>
                              <w:divsChild>
                                <w:div w:id="897664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0641769">
                  <w:marLeft w:val="0"/>
                  <w:marRight w:val="0"/>
                  <w:marTop w:val="240"/>
                  <w:marBottom w:val="270"/>
                  <w:divBdr>
                    <w:top w:val="none" w:sz="0" w:space="0" w:color="auto"/>
                    <w:left w:val="none" w:sz="0" w:space="0" w:color="auto"/>
                    <w:bottom w:val="none" w:sz="0" w:space="0" w:color="auto"/>
                    <w:right w:val="none" w:sz="0" w:space="0" w:color="auto"/>
                  </w:divBdr>
                  <w:divsChild>
                    <w:div w:id="542909761">
                      <w:marLeft w:val="0"/>
                      <w:marRight w:val="0"/>
                      <w:marTop w:val="0"/>
                      <w:marBottom w:val="0"/>
                      <w:divBdr>
                        <w:top w:val="none" w:sz="0" w:space="0" w:color="auto"/>
                        <w:left w:val="none" w:sz="0" w:space="0" w:color="auto"/>
                        <w:bottom w:val="none" w:sz="0" w:space="0" w:color="auto"/>
                        <w:right w:val="none" w:sz="0" w:space="0" w:color="auto"/>
                      </w:divBdr>
                      <w:divsChild>
                        <w:div w:id="1862668160">
                          <w:marLeft w:val="0"/>
                          <w:marRight w:val="0"/>
                          <w:marTop w:val="0"/>
                          <w:marBottom w:val="0"/>
                          <w:divBdr>
                            <w:top w:val="none" w:sz="0" w:space="0" w:color="auto"/>
                            <w:left w:val="none" w:sz="0" w:space="0" w:color="auto"/>
                            <w:bottom w:val="none" w:sz="0" w:space="0" w:color="auto"/>
                            <w:right w:val="none" w:sz="0" w:space="0" w:color="auto"/>
                          </w:divBdr>
                        </w:div>
                      </w:divsChild>
                    </w:div>
                    <w:div w:id="748814893">
                      <w:marLeft w:val="0"/>
                      <w:marRight w:val="0"/>
                      <w:marTop w:val="240"/>
                      <w:marBottom w:val="270"/>
                      <w:divBdr>
                        <w:top w:val="none" w:sz="0" w:space="0" w:color="auto"/>
                        <w:left w:val="none" w:sz="0" w:space="0" w:color="auto"/>
                        <w:bottom w:val="none" w:sz="0" w:space="0" w:color="auto"/>
                        <w:right w:val="none" w:sz="0" w:space="0" w:color="auto"/>
                      </w:divBdr>
                      <w:divsChild>
                        <w:div w:id="1896744164">
                          <w:marLeft w:val="0"/>
                          <w:marRight w:val="0"/>
                          <w:marTop w:val="0"/>
                          <w:marBottom w:val="0"/>
                          <w:divBdr>
                            <w:top w:val="none" w:sz="0" w:space="0" w:color="auto"/>
                            <w:left w:val="none" w:sz="0" w:space="0" w:color="auto"/>
                            <w:bottom w:val="none" w:sz="0" w:space="0" w:color="auto"/>
                            <w:right w:val="none" w:sz="0" w:space="0" w:color="auto"/>
                          </w:divBdr>
                          <w:divsChild>
                            <w:div w:id="100814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261171">
                      <w:marLeft w:val="0"/>
                      <w:marRight w:val="0"/>
                      <w:marTop w:val="240"/>
                      <w:marBottom w:val="270"/>
                      <w:divBdr>
                        <w:top w:val="none" w:sz="0" w:space="0" w:color="auto"/>
                        <w:left w:val="none" w:sz="0" w:space="0" w:color="auto"/>
                        <w:bottom w:val="none" w:sz="0" w:space="0" w:color="auto"/>
                        <w:right w:val="none" w:sz="0" w:space="0" w:color="auto"/>
                      </w:divBdr>
                      <w:divsChild>
                        <w:div w:id="140509302">
                          <w:marLeft w:val="0"/>
                          <w:marRight w:val="0"/>
                          <w:marTop w:val="240"/>
                          <w:marBottom w:val="270"/>
                          <w:divBdr>
                            <w:top w:val="none" w:sz="0" w:space="0" w:color="auto"/>
                            <w:left w:val="none" w:sz="0" w:space="0" w:color="auto"/>
                            <w:bottom w:val="none" w:sz="0" w:space="0" w:color="auto"/>
                            <w:right w:val="none" w:sz="0" w:space="0" w:color="auto"/>
                          </w:divBdr>
                          <w:divsChild>
                            <w:div w:id="16346577">
                              <w:marLeft w:val="0"/>
                              <w:marRight w:val="0"/>
                              <w:marTop w:val="0"/>
                              <w:marBottom w:val="0"/>
                              <w:divBdr>
                                <w:top w:val="none" w:sz="0" w:space="0" w:color="auto"/>
                                <w:left w:val="none" w:sz="0" w:space="0" w:color="auto"/>
                                <w:bottom w:val="none" w:sz="0" w:space="0" w:color="auto"/>
                                <w:right w:val="none" w:sz="0" w:space="0" w:color="auto"/>
                              </w:divBdr>
                              <w:divsChild>
                                <w:div w:id="106316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933731">
                          <w:marLeft w:val="0"/>
                          <w:marRight w:val="0"/>
                          <w:marTop w:val="240"/>
                          <w:marBottom w:val="270"/>
                          <w:divBdr>
                            <w:top w:val="none" w:sz="0" w:space="0" w:color="auto"/>
                            <w:left w:val="none" w:sz="0" w:space="0" w:color="auto"/>
                            <w:bottom w:val="none" w:sz="0" w:space="0" w:color="auto"/>
                            <w:right w:val="none" w:sz="0" w:space="0" w:color="auto"/>
                          </w:divBdr>
                          <w:divsChild>
                            <w:div w:id="567687139">
                              <w:marLeft w:val="0"/>
                              <w:marRight w:val="0"/>
                              <w:marTop w:val="0"/>
                              <w:marBottom w:val="0"/>
                              <w:divBdr>
                                <w:top w:val="none" w:sz="0" w:space="0" w:color="auto"/>
                                <w:left w:val="none" w:sz="0" w:space="0" w:color="auto"/>
                                <w:bottom w:val="none" w:sz="0" w:space="0" w:color="auto"/>
                                <w:right w:val="none" w:sz="0" w:space="0" w:color="auto"/>
                              </w:divBdr>
                              <w:divsChild>
                                <w:div w:id="25594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653294">
                          <w:marLeft w:val="0"/>
                          <w:marRight w:val="0"/>
                          <w:marTop w:val="0"/>
                          <w:marBottom w:val="0"/>
                          <w:divBdr>
                            <w:top w:val="none" w:sz="0" w:space="0" w:color="auto"/>
                            <w:left w:val="none" w:sz="0" w:space="0" w:color="auto"/>
                            <w:bottom w:val="none" w:sz="0" w:space="0" w:color="auto"/>
                            <w:right w:val="none" w:sz="0" w:space="0" w:color="auto"/>
                          </w:divBdr>
                          <w:divsChild>
                            <w:div w:id="216673281">
                              <w:marLeft w:val="0"/>
                              <w:marRight w:val="0"/>
                              <w:marTop w:val="0"/>
                              <w:marBottom w:val="0"/>
                              <w:divBdr>
                                <w:top w:val="none" w:sz="0" w:space="0" w:color="auto"/>
                                <w:left w:val="none" w:sz="0" w:space="0" w:color="auto"/>
                                <w:bottom w:val="none" w:sz="0" w:space="0" w:color="auto"/>
                                <w:right w:val="none" w:sz="0" w:space="0" w:color="auto"/>
                              </w:divBdr>
                            </w:div>
                          </w:divsChild>
                        </w:div>
                        <w:div w:id="1026979558">
                          <w:marLeft w:val="0"/>
                          <w:marRight w:val="0"/>
                          <w:marTop w:val="240"/>
                          <w:marBottom w:val="270"/>
                          <w:divBdr>
                            <w:top w:val="none" w:sz="0" w:space="0" w:color="auto"/>
                            <w:left w:val="none" w:sz="0" w:space="0" w:color="auto"/>
                            <w:bottom w:val="none" w:sz="0" w:space="0" w:color="auto"/>
                            <w:right w:val="none" w:sz="0" w:space="0" w:color="auto"/>
                          </w:divBdr>
                          <w:divsChild>
                            <w:div w:id="859203469">
                              <w:marLeft w:val="0"/>
                              <w:marRight w:val="0"/>
                              <w:marTop w:val="0"/>
                              <w:marBottom w:val="0"/>
                              <w:divBdr>
                                <w:top w:val="none" w:sz="0" w:space="0" w:color="auto"/>
                                <w:left w:val="none" w:sz="0" w:space="0" w:color="auto"/>
                                <w:bottom w:val="none" w:sz="0" w:space="0" w:color="auto"/>
                                <w:right w:val="none" w:sz="0" w:space="0" w:color="auto"/>
                              </w:divBdr>
                              <w:divsChild>
                                <w:div w:id="968516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498041">
                          <w:marLeft w:val="0"/>
                          <w:marRight w:val="0"/>
                          <w:marTop w:val="240"/>
                          <w:marBottom w:val="270"/>
                          <w:divBdr>
                            <w:top w:val="none" w:sz="0" w:space="0" w:color="auto"/>
                            <w:left w:val="none" w:sz="0" w:space="0" w:color="auto"/>
                            <w:bottom w:val="none" w:sz="0" w:space="0" w:color="auto"/>
                            <w:right w:val="none" w:sz="0" w:space="0" w:color="auto"/>
                          </w:divBdr>
                          <w:divsChild>
                            <w:div w:id="872501716">
                              <w:marLeft w:val="0"/>
                              <w:marRight w:val="0"/>
                              <w:marTop w:val="0"/>
                              <w:marBottom w:val="0"/>
                              <w:divBdr>
                                <w:top w:val="none" w:sz="0" w:space="0" w:color="auto"/>
                                <w:left w:val="none" w:sz="0" w:space="0" w:color="auto"/>
                                <w:bottom w:val="none" w:sz="0" w:space="0" w:color="auto"/>
                                <w:right w:val="none" w:sz="0" w:space="0" w:color="auto"/>
                              </w:divBdr>
                              <w:divsChild>
                                <w:div w:id="185572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304772">
                      <w:marLeft w:val="0"/>
                      <w:marRight w:val="0"/>
                      <w:marTop w:val="240"/>
                      <w:marBottom w:val="270"/>
                      <w:divBdr>
                        <w:top w:val="none" w:sz="0" w:space="0" w:color="auto"/>
                        <w:left w:val="none" w:sz="0" w:space="0" w:color="auto"/>
                        <w:bottom w:val="none" w:sz="0" w:space="0" w:color="auto"/>
                        <w:right w:val="none" w:sz="0" w:space="0" w:color="auto"/>
                      </w:divBdr>
                      <w:divsChild>
                        <w:div w:id="529874150">
                          <w:marLeft w:val="0"/>
                          <w:marRight w:val="0"/>
                          <w:marTop w:val="240"/>
                          <w:marBottom w:val="270"/>
                          <w:divBdr>
                            <w:top w:val="none" w:sz="0" w:space="0" w:color="auto"/>
                            <w:left w:val="none" w:sz="0" w:space="0" w:color="auto"/>
                            <w:bottom w:val="none" w:sz="0" w:space="0" w:color="auto"/>
                            <w:right w:val="none" w:sz="0" w:space="0" w:color="auto"/>
                          </w:divBdr>
                          <w:divsChild>
                            <w:div w:id="1621063893">
                              <w:marLeft w:val="0"/>
                              <w:marRight w:val="0"/>
                              <w:marTop w:val="0"/>
                              <w:marBottom w:val="0"/>
                              <w:divBdr>
                                <w:top w:val="none" w:sz="0" w:space="0" w:color="auto"/>
                                <w:left w:val="none" w:sz="0" w:space="0" w:color="auto"/>
                                <w:bottom w:val="none" w:sz="0" w:space="0" w:color="auto"/>
                                <w:right w:val="none" w:sz="0" w:space="0" w:color="auto"/>
                              </w:divBdr>
                              <w:divsChild>
                                <w:div w:id="1363290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855476">
                          <w:marLeft w:val="0"/>
                          <w:marRight w:val="0"/>
                          <w:marTop w:val="240"/>
                          <w:marBottom w:val="270"/>
                          <w:divBdr>
                            <w:top w:val="none" w:sz="0" w:space="0" w:color="auto"/>
                            <w:left w:val="none" w:sz="0" w:space="0" w:color="auto"/>
                            <w:bottom w:val="none" w:sz="0" w:space="0" w:color="auto"/>
                            <w:right w:val="none" w:sz="0" w:space="0" w:color="auto"/>
                          </w:divBdr>
                          <w:divsChild>
                            <w:div w:id="1095590016">
                              <w:marLeft w:val="0"/>
                              <w:marRight w:val="0"/>
                              <w:marTop w:val="0"/>
                              <w:marBottom w:val="0"/>
                              <w:divBdr>
                                <w:top w:val="none" w:sz="0" w:space="0" w:color="auto"/>
                                <w:left w:val="none" w:sz="0" w:space="0" w:color="auto"/>
                                <w:bottom w:val="none" w:sz="0" w:space="0" w:color="auto"/>
                                <w:right w:val="none" w:sz="0" w:space="0" w:color="auto"/>
                              </w:divBdr>
                              <w:divsChild>
                                <w:div w:id="1156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831728">
                          <w:marLeft w:val="0"/>
                          <w:marRight w:val="0"/>
                          <w:marTop w:val="0"/>
                          <w:marBottom w:val="0"/>
                          <w:divBdr>
                            <w:top w:val="none" w:sz="0" w:space="0" w:color="auto"/>
                            <w:left w:val="none" w:sz="0" w:space="0" w:color="auto"/>
                            <w:bottom w:val="none" w:sz="0" w:space="0" w:color="auto"/>
                            <w:right w:val="none" w:sz="0" w:space="0" w:color="auto"/>
                          </w:divBdr>
                          <w:divsChild>
                            <w:div w:id="1970696782">
                              <w:marLeft w:val="0"/>
                              <w:marRight w:val="0"/>
                              <w:marTop w:val="0"/>
                              <w:marBottom w:val="0"/>
                              <w:divBdr>
                                <w:top w:val="none" w:sz="0" w:space="0" w:color="auto"/>
                                <w:left w:val="none" w:sz="0" w:space="0" w:color="auto"/>
                                <w:bottom w:val="none" w:sz="0" w:space="0" w:color="auto"/>
                                <w:right w:val="none" w:sz="0" w:space="0" w:color="auto"/>
                              </w:divBdr>
                            </w:div>
                          </w:divsChild>
                        </w:div>
                        <w:div w:id="1971476426">
                          <w:marLeft w:val="0"/>
                          <w:marRight w:val="0"/>
                          <w:marTop w:val="240"/>
                          <w:marBottom w:val="270"/>
                          <w:divBdr>
                            <w:top w:val="none" w:sz="0" w:space="0" w:color="auto"/>
                            <w:left w:val="none" w:sz="0" w:space="0" w:color="auto"/>
                            <w:bottom w:val="none" w:sz="0" w:space="0" w:color="auto"/>
                            <w:right w:val="none" w:sz="0" w:space="0" w:color="auto"/>
                          </w:divBdr>
                          <w:divsChild>
                            <w:div w:id="1304385041">
                              <w:marLeft w:val="0"/>
                              <w:marRight w:val="0"/>
                              <w:marTop w:val="0"/>
                              <w:marBottom w:val="0"/>
                              <w:divBdr>
                                <w:top w:val="none" w:sz="0" w:space="0" w:color="auto"/>
                                <w:left w:val="none" w:sz="0" w:space="0" w:color="auto"/>
                                <w:bottom w:val="none" w:sz="0" w:space="0" w:color="auto"/>
                                <w:right w:val="none" w:sz="0" w:space="0" w:color="auto"/>
                              </w:divBdr>
                              <w:divsChild>
                                <w:div w:id="150864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483119">
                      <w:marLeft w:val="0"/>
                      <w:marRight w:val="0"/>
                      <w:marTop w:val="240"/>
                      <w:marBottom w:val="270"/>
                      <w:divBdr>
                        <w:top w:val="none" w:sz="0" w:space="0" w:color="auto"/>
                        <w:left w:val="none" w:sz="0" w:space="0" w:color="auto"/>
                        <w:bottom w:val="none" w:sz="0" w:space="0" w:color="auto"/>
                        <w:right w:val="none" w:sz="0" w:space="0" w:color="auto"/>
                      </w:divBdr>
                      <w:divsChild>
                        <w:div w:id="1625572870">
                          <w:marLeft w:val="0"/>
                          <w:marRight w:val="0"/>
                          <w:marTop w:val="0"/>
                          <w:marBottom w:val="0"/>
                          <w:divBdr>
                            <w:top w:val="none" w:sz="0" w:space="0" w:color="auto"/>
                            <w:left w:val="none" w:sz="0" w:space="0" w:color="auto"/>
                            <w:bottom w:val="none" w:sz="0" w:space="0" w:color="auto"/>
                            <w:right w:val="none" w:sz="0" w:space="0" w:color="auto"/>
                          </w:divBdr>
                          <w:divsChild>
                            <w:div w:id="52699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551088">
                      <w:marLeft w:val="0"/>
                      <w:marRight w:val="0"/>
                      <w:marTop w:val="240"/>
                      <w:marBottom w:val="270"/>
                      <w:divBdr>
                        <w:top w:val="none" w:sz="0" w:space="0" w:color="auto"/>
                        <w:left w:val="none" w:sz="0" w:space="0" w:color="auto"/>
                        <w:bottom w:val="none" w:sz="0" w:space="0" w:color="auto"/>
                        <w:right w:val="none" w:sz="0" w:space="0" w:color="auto"/>
                      </w:divBdr>
                      <w:divsChild>
                        <w:div w:id="878857535">
                          <w:marLeft w:val="0"/>
                          <w:marRight w:val="0"/>
                          <w:marTop w:val="0"/>
                          <w:marBottom w:val="0"/>
                          <w:divBdr>
                            <w:top w:val="none" w:sz="0" w:space="0" w:color="auto"/>
                            <w:left w:val="none" w:sz="0" w:space="0" w:color="auto"/>
                            <w:bottom w:val="none" w:sz="0" w:space="0" w:color="auto"/>
                            <w:right w:val="none" w:sz="0" w:space="0" w:color="auto"/>
                          </w:divBdr>
                          <w:divsChild>
                            <w:div w:id="1711221948">
                              <w:marLeft w:val="0"/>
                              <w:marRight w:val="0"/>
                              <w:marTop w:val="0"/>
                              <w:marBottom w:val="0"/>
                              <w:divBdr>
                                <w:top w:val="none" w:sz="0" w:space="0" w:color="auto"/>
                                <w:left w:val="none" w:sz="0" w:space="0" w:color="auto"/>
                                <w:bottom w:val="none" w:sz="0" w:space="0" w:color="auto"/>
                                <w:right w:val="none" w:sz="0" w:space="0" w:color="auto"/>
                              </w:divBdr>
                            </w:div>
                          </w:divsChild>
                        </w:div>
                        <w:div w:id="958023388">
                          <w:marLeft w:val="0"/>
                          <w:marRight w:val="0"/>
                          <w:marTop w:val="240"/>
                          <w:marBottom w:val="270"/>
                          <w:divBdr>
                            <w:top w:val="none" w:sz="0" w:space="0" w:color="auto"/>
                            <w:left w:val="none" w:sz="0" w:space="0" w:color="auto"/>
                            <w:bottom w:val="none" w:sz="0" w:space="0" w:color="auto"/>
                            <w:right w:val="none" w:sz="0" w:space="0" w:color="auto"/>
                          </w:divBdr>
                          <w:divsChild>
                            <w:div w:id="329992549">
                              <w:marLeft w:val="0"/>
                              <w:marRight w:val="0"/>
                              <w:marTop w:val="0"/>
                              <w:marBottom w:val="0"/>
                              <w:divBdr>
                                <w:top w:val="none" w:sz="0" w:space="0" w:color="auto"/>
                                <w:left w:val="none" w:sz="0" w:space="0" w:color="auto"/>
                                <w:bottom w:val="none" w:sz="0" w:space="0" w:color="auto"/>
                                <w:right w:val="none" w:sz="0" w:space="0" w:color="auto"/>
                              </w:divBdr>
                              <w:divsChild>
                                <w:div w:id="455681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561062">
                          <w:marLeft w:val="0"/>
                          <w:marRight w:val="0"/>
                          <w:marTop w:val="240"/>
                          <w:marBottom w:val="270"/>
                          <w:divBdr>
                            <w:top w:val="none" w:sz="0" w:space="0" w:color="auto"/>
                            <w:left w:val="none" w:sz="0" w:space="0" w:color="auto"/>
                            <w:bottom w:val="none" w:sz="0" w:space="0" w:color="auto"/>
                            <w:right w:val="none" w:sz="0" w:space="0" w:color="auto"/>
                          </w:divBdr>
                          <w:divsChild>
                            <w:div w:id="2034842636">
                              <w:marLeft w:val="0"/>
                              <w:marRight w:val="0"/>
                              <w:marTop w:val="0"/>
                              <w:marBottom w:val="0"/>
                              <w:divBdr>
                                <w:top w:val="none" w:sz="0" w:space="0" w:color="auto"/>
                                <w:left w:val="none" w:sz="0" w:space="0" w:color="auto"/>
                                <w:bottom w:val="none" w:sz="0" w:space="0" w:color="auto"/>
                                <w:right w:val="none" w:sz="0" w:space="0" w:color="auto"/>
                              </w:divBdr>
                              <w:divsChild>
                                <w:div w:id="208510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6501779">
                  <w:marLeft w:val="0"/>
                  <w:marRight w:val="0"/>
                  <w:marTop w:val="240"/>
                  <w:marBottom w:val="270"/>
                  <w:divBdr>
                    <w:top w:val="none" w:sz="0" w:space="0" w:color="auto"/>
                    <w:left w:val="none" w:sz="0" w:space="0" w:color="auto"/>
                    <w:bottom w:val="none" w:sz="0" w:space="0" w:color="auto"/>
                    <w:right w:val="none" w:sz="0" w:space="0" w:color="auto"/>
                  </w:divBdr>
                  <w:divsChild>
                    <w:div w:id="1120879145">
                      <w:marLeft w:val="0"/>
                      <w:marRight w:val="0"/>
                      <w:marTop w:val="240"/>
                      <w:marBottom w:val="270"/>
                      <w:divBdr>
                        <w:top w:val="none" w:sz="0" w:space="0" w:color="auto"/>
                        <w:left w:val="none" w:sz="0" w:space="0" w:color="auto"/>
                        <w:bottom w:val="none" w:sz="0" w:space="0" w:color="auto"/>
                        <w:right w:val="none" w:sz="0" w:space="0" w:color="auto"/>
                      </w:divBdr>
                      <w:divsChild>
                        <w:div w:id="590432153">
                          <w:marLeft w:val="0"/>
                          <w:marRight w:val="0"/>
                          <w:marTop w:val="240"/>
                          <w:marBottom w:val="270"/>
                          <w:divBdr>
                            <w:top w:val="none" w:sz="0" w:space="0" w:color="auto"/>
                            <w:left w:val="none" w:sz="0" w:space="0" w:color="auto"/>
                            <w:bottom w:val="none" w:sz="0" w:space="0" w:color="auto"/>
                            <w:right w:val="none" w:sz="0" w:space="0" w:color="auto"/>
                          </w:divBdr>
                          <w:divsChild>
                            <w:div w:id="14114990">
                              <w:marLeft w:val="0"/>
                              <w:marRight w:val="0"/>
                              <w:marTop w:val="0"/>
                              <w:marBottom w:val="0"/>
                              <w:divBdr>
                                <w:top w:val="none" w:sz="0" w:space="0" w:color="auto"/>
                                <w:left w:val="none" w:sz="0" w:space="0" w:color="auto"/>
                                <w:bottom w:val="none" w:sz="0" w:space="0" w:color="auto"/>
                                <w:right w:val="none" w:sz="0" w:space="0" w:color="auto"/>
                              </w:divBdr>
                              <w:divsChild>
                                <w:div w:id="68035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457476">
                          <w:marLeft w:val="0"/>
                          <w:marRight w:val="0"/>
                          <w:marTop w:val="240"/>
                          <w:marBottom w:val="270"/>
                          <w:divBdr>
                            <w:top w:val="none" w:sz="0" w:space="0" w:color="auto"/>
                            <w:left w:val="none" w:sz="0" w:space="0" w:color="auto"/>
                            <w:bottom w:val="none" w:sz="0" w:space="0" w:color="auto"/>
                            <w:right w:val="none" w:sz="0" w:space="0" w:color="auto"/>
                          </w:divBdr>
                          <w:divsChild>
                            <w:div w:id="712971777">
                              <w:marLeft w:val="0"/>
                              <w:marRight w:val="0"/>
                              <w:marTop w:val="0"/>
                              <w:marBottom w:val="0"/>
                              <w:divBdr>
                                <w:top w:val="none" w:sz="0" w:space="0" w:color="auto"/>
                                <w:left w:val="none" w:sz="0" w:space="0" w:color="auto"/>
                                <w:bottom w:val="none" w:sz="0" w:space="0" w:color="auto"/>
                                <w:right w:val="none" w:sz="0" w:space="0" w:color="auto"/>
                              </w:divBdr>
                              <w:divsChild>
                                <w:div w:id="1119564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426267">
                          <w:marLeft w:val="0"/>
                          <w:marRight w:val="0"/>
                          <w:marTop w:val="240"/>
                          <w:marBottom w:val="270"/>
                          <w:divBdr>
                            <w:top w:val="none" w:sz="0" w:space="0" w:color="auto"/>
                            <w:left w:val="none" w:sz="0" w:space="0" w:color="auto"/>
                            <w:bottom w:val="none" w:sz="0" w:space="0" w:color="auto"/>
                            <w:right w:val="none" w:sz="0" w:space="0" w:color="auto"/>
                          </w:divBdr>
                          <w:divsChild>
                            <w:div w:id="1481732983">
                              <w:marLeft w:val="0"/>
                              <w:marRight w:val="0"/>
                              <w:marTop w:val="0"/>
                              <w:marBottom w:val="0"/>
                              <w:divBdr>
                                <w:top w:val="none" w:sz="0" w:space="0" w:color="auto"/>
                                <w:left w:val="none" w:sz="0" w:space="0" w:color="auto"/>
                                <w:bottom w:val="none" w:sz="0" w:space="0" w:color="auto"/>
                                <w:right w:val="none" w:sz="0" w:space="0" w:color="auto"/>
                              </w:divBdr>
                              <w:divsChild>
                                <w:div w:id="36425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322467">
                          <w:marLeft w:val="0"/>
                          <w:marRight w:val="0"/>
                          <w:marTop w:val="0"/>
                          <w:marBottom w:val="0"/>
                          <w:divBdr>
                            <w:top w:val="none" w:sz="0" w:space="0" w:color="auto"/>
                            <w:left w:val="none" w:sz="0" w:space="0" w:color="auto"/>
                            <w:bottom w:val="none" w:sz="0" w:space="0" w:color="auto"/>
                            <w:right w:val="none" w:sz="0" w:space="0" w:color="auto"/>
                          </w:divBdr>
                          <w:divsChild>
                            <w:div w:id="2098743307">
                              <w:marLeft w:val="0"/>
                              <w:marRight w:val="0"/>
                              <w:marTop w:val="0"/>
                              <w:marBottom w:val="0"/>
                              <w:divBdr>
                                <w:top w:val="none" w:sz="0" w:space="0" w:color="auto"/>
                                <w:left w:val="none" w:sz="0" w:space="0" w:color="auto"/>
                                <w:bottom w:val="none" w:sz="0" w:space="0" w:color="auto"/>
                                <w:right w:val="none" w:sz="0" w:space="0" w:color="auto"/>
                              </w:divBdr>
                            </w:div>
                          </w:divsChild>
                        </w:div>
                        <w:div w:id="2106922930">
                          <w:marLeft w:val="0"/>
                          <w:marRight w:val="0"/>
                          <w:marTop w:val="240"/>
                          <w:marBottom w:val="270"/>
                          <w:divBdr>
                            <w:top w:val="none" w:sz="0" w:space="0" w:color="auto"/>
                            <w:left w:val="none" w:sz="0" w:space="0" w:color="auto"/>
                            <w:bottom w:val="none" w:sz="0" w:space="0" w:color="auto"/>
                            <w:right w:val="none" w:sz="0" w:space="0" w:color="auto"/>
                          </w:divBdr>
                          <w:divsChild>
                            <w:div w:id="800074621">
                              <w:marLeft w:val="0"/>
                              <w:marRight w:val="0"/>
                              <w:marTop w:val="0"/>
                              <w:marBottom w:val="0"/>
                              <w:divBdr>
                                <w:top w:val="none" w:sz="0" w:space="0" w:color="auto"/>
                                <w:left w:val="none" w:sz="0" w:space="0" w:color="auto"/>
                                <w:bottom w:val="none" w:sz="0" w:space="0" w:color="auto"/>
                                <w:right w:val="none" w:sz="0" w:space="0" w:color="auto"/>
                              </w:divBdr>
                              <w:divsChild>
                                <w:div w:id="2016102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6565456">
                      <w:marLeft w:val="0"/>
                      <w:marRight w:val="0"/>
                      <w:marTop w:val="240"/>
                      <w:marBottom w:val="270"/>
                      <w:divBdr>
                        <w:top w:val="none" w:sz="0" w:space="0" w:color="auto"/>
                        <w:left w:val="none" w:sz="0" w:space="0" w:color="auto"/>
                        <w:bottom w:val="none" w:sz="0" w:space="0" w:color="auto"/>
                        <w:right w:val="none" w:sz="0" w:space="0" w:color="auto"/>
                      </w:divBdr>
                      <w:divsChild>
                        <w:div w:id="360671679">
                          <w:marLeft w:val="0"/>
                          <w:marRight w:val="0"/>
                          <w:marTop w:val="0"/>
                          <w:marBottom w:val="0"/>
                          <w:divBdr>
                            <w:top w:val="none" w:sz="0" w:space="0" w:color="auto"/>
                            <w:left w:val="none" w:sz="0" w:space="0" w:color="auto"/>
                            <w:bottom w:val="none" w:sz="0" w:space="0" w:color="auto"/>
                            <w:right w:val="none" w:sz="0" w:space="0" w:color="auto"/>
                          </w:divBdr>
                          <w:divsChild>
                            <w:div w:id="135449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627536">
                      <w:marLeft w:val="0"/>
                      <w:marRight w:val="0"/>
                      <w:marTop w:val="0"/>
                      <w:marBottom w:val="0"/>
                      <w:divBdr>
                        <w:top w:val="none" w:sz="0" w:space="0" w:color="auto"/>
                        <w:left w:val="none" w:sz="0" w:space="0" w:color="auto"/>
                        <w:bottom w:val="none" w:sz="0" w:space="0" w:color="auto"/>
                        <w:right w:val="none" w:sz="0" w:space="0" w:color="auto"/>
                      </w:divBdr>
                      <w:divsChild>
                        <w:div w:id="233394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397402">
                  <w:marLeft w:val="0"/>
                  <w:marRight w:val="0"/>
                  <w:marTop w:val="240"/>
                  <w:marBottom w:val="270"/>
                  <w:divBdr>
                    <w:top w:val="none" w:sz="0" w:space="0" w:color="auto"/>
                    <w:left w:val="none" w:sz="0" w:space="0" w:color="auto"/>
                    <w:bottom w:val="none" w:sz="0" w:space="0" w:color="auto"/>
                    <w:right w:val="none" w:sz="0" w:space="0" w:color="auto"/>
                  </w:divBdr>
                  <w:divsChild>
                    <w:div w:id="331301597">
                      <w:marLeft w:val="0"/>
                      <w:marRight w:val="0"/>
                      <w:marTop w:val="240"/>
                      <w:marBottom w:val="270"/>
                      <w:divBdr>
                        <w:top w:val="none" w:sz="0" w:space="0" w:color="auto"/>
                        <w:left w:val="none" w:sz="0" w:space="0" w:color="auto"/>
                        <w:bottom w:val="none" w:sz="0" w:space="0" w:color="auto"/>
                        <w:right w:val="none" w:sz="0" w:space="0" w:color="auto"/>
                      </w:divBdr>
                      <w:divsChild>
                        <w:div w:id="1211576088">
                          <w:marLeft w:val="0"/>
                          <w:marRight w:val="0"/>
                          <w:marTop w:val="240"/>
                          <w:marBottom w:val="270"/>
                          <w:divBdr>
                            <w:top w:val="none" w:sz="0" w:space="0" w:color="auto"/>
                            <w:left w:val="none" w:sz="0" w:space="0" w:color="auto"/>
                            <w:bottom w:val="none" w:sz="0" w:space="0" w:color="auto"/>
                            <w:right w:val="none" w:sz="0" w:space="0" w:color="auto"/>
                          </w:divBdr>
                          <w:divsChild>
                            <w:div w:id="2000883304">
                              <w:marLeft w:val="0"/>
                              <w:marRight w:val="0"/>
                              <w:marTop w:val="0"/>
                              <w:marBottom w:val="0"/>
                              <w:divBdr>
                                <w:top w:val="none" w:sz="0" w:space="0" w:color="auto"/>
                                <w:left w:val="none" w:sz="0" w:space="0" w:color="auto"/>
                                <w:bottom w:val="none" w:sz="0" w:space="0" w:color="auto"/>
                                <w:right w:val="none" w:sz="0" w:space="0" w:color="auto"/>
                              </w:divBdr>
                              <w:divsChild>
                                <w:div w:id="164135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389409">
                          <w:marLeft w:val="0"/>
                          <w:marRight w:val="0"/>
                          <w:marTop w:val="0"/>
                          <w:marBottom w:val="0"/>
                          <w:divBdr>
                            <w:top w:val="none" w:sz="0" w:space="0" w:color="auto"/>
                            <w:left w:val="none" w:sz="0" w:space="0" w:color="auto"/>
                            <w:bottom w:val="none" w:sz="0" w:space="0" w:color="auto"/>
                            <w:right w:val="none" w:sz="0" w:space="0" w:color="auto"/>
                          </w:divBdr>
                          <w:divsChild>
                            <w:div w:id="67774669">
                              <w:marLeft w:val="0"/>
                              <w:marRight w:val="0"/>
                              <w:marTop w:val="0"/>
                              <w:marBottom w:val="0"/>
                              <w:divBdr>
                                <w:top w:val="none" w:sz="0" w:space="0" w:color="auto"/>
                                <w:left w:val="none" w:sz="0" w:space="0" w:color="auto"/>
                                <w:bottom w:val="none" w:sz="0" w:space="0" w:color="auto"/>
                                <w:right w:val="none" w:sz="0" w:space="0" w:color="auto"/>
                              </w:divBdr>
                            </w:div>
                          </w:divsChild>
                        </w:div>
                        <w:div w:id="1253203675">
                          <w:marLeft w:val="0"/>
                          <w:marRight w:val="0"/>
                          <w:marTop w:val="240"/>
                          <w:marBottom w:val="270"/>
                          <w:divBdr>
                            <w:top w:val="none" w:sz="0" w:space="0" w:color="auto"/>
                            <w:left w:val="none" w:sz="0" w:space="0" w:color="auto"/>
                            <w:bottom w:val="none" w:sz="0" w:space="0" w:color="auto"/>
                            <w:right w:val="none" w:sz="0" w:space="0" w:color="auto"/>
                          </w:divBdr>
                          <w:divsChild>
                            <w:div w:id="1089542448">
                              <w:marLeft w:val="0"/>
                              <w:marRight w:val="0"/>
                              <w:marTop w:val="0"/>
                              <w:marBottom w:val="0"/>
                              <w:divBdr>
                                <w:top w:val="none" w:sz="0" w:space="0" w:color="auto"/>
                                <w:left w:val="none" w:sz="0" w:space="0" w:color="auto"/>
                                <w:bottom w:val="none" w:sz="0" w:space="0" w:color="auto"/>
                                <w:right w:val="none" w:sz="0" w:space="0" w:color="auto"/>
                              </w:divBdr>
                              <w:divsChild>
                                <w:div w:id="89007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103800">
                      <w:marLeft w:val="0"/>
                      <w:marRight w:val="0"/>
                      <w:marTop w:val="240"/>
                      <w:marBottom w:val="270"/>
                      <w:divBdr>
                        <w:top w:val="none" w:sz="0" w:space="0" w:color="auto"/>
                        <w:left w:val="none" w:sz="0" w:space="0" w:color="auto"/>
                        <w:bottom w:val="none" w:sz="0" w:space="0" w:color="auto"/>
                        <w:right w:val="none" w:sz="0" w:space="0" w:color="auto"/>
                      </w:divBdr>
                      <w:divsChild>
                        <w:div w:id="856843550">
                          <w:marLeft w:val="0"/>
                          <w:marRight w:val="0"/>
                          <w:marTop w:val="0"/>
                          <w:marBottom w:val="0"/>
                          <w:divBdr>
                            <w:top w:val="none" w:sz="0" w:space="0" w:color="auto"/>
                            <w:left w:val="none" w:sz="0" w:space="0" w:color="auto"/>
                            <w:bottom w:val="none" w:sz="0" w:space="0" w:color="auto"/>
                            <w:right w:val="none" w:sz="0" w:space="0" w:color="auto"/>
                          </w:divBdr>
                          <w:divsChild>
                            <w:div w:id="105079739">
                              <w:marLeft w:val="0"/>
                              <w:marRight w:val="0"/>
                              <w:marTop w:val="0"/>
                              <w:marBottom w:val="0"/>
                              <w:divBdr>
                                <w:top w:val="none" w:sz="0" w:space="0" w:color="auto"/>
                                <w:left w:val="none" w:sz="0" w:space="0" w:color="auto"/>
                                <w:bottom w:val="none" w:sz="0" w:space="0" w:color="auto"/>
                                <w:right w:val="none" w:sz="0" w:space="0" w:color="auto"/>
                              </w:divBdr>
                            </w:div>
                          </w:divsChild>
                        </w:div>
                        <w:div w:id="1451778082">
                          <w:marLeft w:val="0"/>
                          <w:marRight w:val="0"/>
                          <w:marTop w:val="240"/>
                          <w:marBottom w:val="0"/>
                          <w:divBdr>
                            <w:top w:val="none" w:sz="0" w:space="0" w:color="auto"/>
                            <w:left w:val="none" w:sz="0" w:space="0" w:color="auto"/>
                            <w:bottom w:val="none" w:sz="0" w:space="0" w:color="auto"/>
                            <w:right w:val="none" w:sz="0" w:space="0" w:color="auto"/>
                          </w:divBdr>
                          <w:divsChild>
                            <w:div w:id="114014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963150">
                      <w:marLeft w:val="0"/>
                      <w:marRight w:val="0"/>
                      <w:marTop w:val="240"/>
                      <w:marBottom w:val="270"/>
                      <w:divBdr>
                        <w:top w:val="none" w:sz="0" w:space="0" w:color="auto"/>
                        <w:left w:val="none" w:sz="0" w:space="0" w:color="auto"/>
                        <w:bottom w:val="none" w:sz="0" w:space="0" w:color="auto"/>
                        <w:right w:val="none" w:sz="0" w:space="0" w:color="auto"/>
                      </w:divBdr>
                      <w:divsChild>
                        <w:div w:id="198474090">
                          <w:marLeft w:val="0"/>
                          <w:marRight w:val="0"/>
                          <w:marTop w:val="240"/>
                          <w:marBottom w:val="270"/>
                          <w:divBdr>
                            <w:top w:val="none" w:sz="0" w:space="0" w:color="auto"/>
                            <w:left w:val="none" w:sz="0" w:space="0" w:color="auto"/>
                            <w:bottom w:val="none" w:sz="0" w:space="0" w:color="auto"/>
                            <w:right w:val="none" w:sz="0" w:space="0" w:color="auto"/>
                          </w:divBdr>
                          <w:divsChild>
                            <w:div w:id="1188526869">
                              <w:marLeft w:val="0"/>
                              <w:marRight w:val="0"/>
                              <w:marTop w:val="0"/>
                              <w:marBottom w:val="0"/>
                              <w:divBdr>
                                <w:top w:val="none" w:sz="0" w:space="0" w:color="auto"/>
                                <w:left w:val="none" w:sz="0" w:space="0" w:color="auto"/>
                                <w:bottom w:val="none" w:sz="0" w:space="0" w:color="auto"/>
                                <w:right w:val="none" w:sz="0" w:space="0" w:color="auto"/>
                              </w:divBdr>
                              <w:divsChild>
                                <w:div w:id="66755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258358">
                          <w:marLeft w:val="0"/>
                          <w:marRight w:val="0"/>
                          <w:marTop w:val="240"/>
                          <w:marBottom w:val="270"/>
                          <w:divBdr>
                            <w:top w:val="none" w:sz="0" w:space="0" w:color="auto"/>
                            <w:left w:val="none" w:sz="0" w:space="0" w:color="auto"/>
                            <w:bottom w:val="none" w:sz="0" w:space="0" w:color="auto"/>
                            <w:right w:val="none" w:sz="0" w:space="0" w:color="auto"/>
                          </w:divBdr>
                          <w:divsChild>
                            <w:div w:id="1828207644">
                              <w:marLeft w:val="0"/>
                              <w:marRight w:val="0"/>
                              <w:marTop w:val="0"/>
                              <w:marBottom w:val="0"/>
                              <w:divBdr>
                                <w:top w:val="none" w:sz="0" w:space="0" w:color="auto"/>
                                <w:left w:val="none" w:sz="0" w:space="0" w:color="auto"/>
                                <w:bottom w:val="none" w:sz="0" w:space="0" w:color="auto"/>
                                <w:right w:val="none" w:sz="0" w:space="0" w:color="auto"/>
                              </w:divBdr>
                              <w:divsChild>
                                <w:div w:id="72969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546979">
                          <w:marLeft w:val="0"/>
                          <w:marRight w:val="0"/>
                          <w:marTop w:val="0"/>
                          <w:marBottom w:val="0"/>
                          <w:divBdr>
                            <w:top w:val="none" w:sz="0" w:space="0" w:color="auto"/>
                            <w:left w:val="none" w:sz="0" w:space="0" w:color="auto"/>
                            <w:bottom w:val="none" w:sz="0" w:space="0" w:color="auto"/>
                            <w:right w:val="none" w:sz="0" w:space="0" w:color="auto"/>
                          </w:divBdr>
                          <w:divsChild>
                            <w:div w:id="1303805872">
                              <w:marLeft w:val="0"/>
                              <w:marRight w:val="0"/>
                              <w:marTop w:val="0"/>
                              <w:marBottom w:val="0"/>
                              <w:divBdr>
                                <w:top w:val="none" w:sz="0" w:space="0" w:color="auto"/>
                                <w:left w:val="none" w:sz="0" w:space="0" w:color="auto"/>
                                <w:bottom w:val="none" w:sz="0" w:space="0" w:color="auto"/>
                                <w:right w:val="none" w:sz="0" w:space="0" w:color="auto"/>
                              </w:divBdr>
                            </w:div>
                          </w:divsChild>
                        </w:div>
                        <w:div w:id="1205948650">
                          <w:marLeft w:val="0"/>
                          <w:marRight w:val="0"/>
                          <w:marTop w:val="240"/>
                          <w:marBottom w:val="270"/>
                          <w:divBdr>
                            <w:top w:val="none" w:sz="0" w:space="0" w:color="auto"/>
                            <w:left w:val="none" w:sz="0" w:space="0" w:color="auto"/>
                            <w:bottom w:val="none" w:sz="0" w:space="0" w:color="auto"/>
                            <w:right w:val="none" w:sz="0" w:space="0" w:color="auto"/>
                          </w:divBdr>
                          <w:divsChild>
                            <w:div w:id="1304507080">
                              <w:marLeft w:val="0"/>
                              <w:marRight w:val="0"/>
                              <w:marTop w:val="0"/>
                              <w:marBottom w:val="0"/>
                              <w:divBdr>
                                <w:top w:val="none" w:sz="0" w:space="0" w:color="auto"/>
                                <w:left w:val="none" w:sz="0" w:space="0" w:color="auto"/>
                                <w:bottom w:val="none" w:sz="0" w:space="0" w:color="auto"/>
                                <w:right w:val="none" w:sz="0" w:space="0" w:color="auto"/>
                              </w:divBdr>
                              <w:divsChild>
                                <w:div w:id="202200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225117">
                      <w:marLeft w:val="0"/>
                      <w:marRight w:val="0"/>
                      <w:marTop w:val="0"/>
                      <w:marBottom w:val="0"/>
                      <w:divBdr>
                        <w:top w:val="none" w:sz="0" w:space="0" w:color="auto"/>
                        <w:left w:val="none" w:sz="0" w:space="0" w:color="auto"/>
                        <w:bottom w:val="none" w:sz="0" w:space="0" w:color="auto"/>
                        <w:right w:val="none" w:sz="0" w:space="0" w:color="auto"/>
                      </w:divBdr>
                      <w:divsChild>
                        <w:div w:id="954100899">
                          <w:marLeft w:val="0"/>
                          <w:marRight w:val="0"/>
                          <w:marTop w:val="0"/>
                          <w:marBottom w:val="0"/>
                          <w:divBdr>
                            <w:top w:val="none" w:sz="0" w:space="0" w:color="auto"/>
                            <w:left w:val="none" w:sz="0" w:space="0" w:color="auto"/>
                            <w:bottom w:val="none" w:sz="0" w:space="0" w:color="auto"/>
                            <w:right w:val="none" w:sz="0" w:space="0" w:color="auto"/>
                          </w:divBdr>
                        </w:div>
                      </w:divsChild>
                    </w:div>
                    <w:div w:id="1869022051">
                      <w:marLeft w:val="0"/>
                      <w:marRight w:val="0"/>
                      <w:marTop w:val="240"/>
                      <w:marBottom w:val="270"/>
                      <w:divBdr>
                        <w:top w:val="none" w:sz="0" w:space="0" w:color="auto"/>
                        <w:left w:val="none" w:sz="0" w:space="0" w:color="auto"/>
                        <w:bottom w:val="none" w:sz="0" w:space="0" w:color="auto"/>
                        <w:right w:val="none" w:sz="0" w:space="0" w:color="auto"/>
                      </w:divBdr>
                      <w:divsChild>
                        <w:div w:id="146165910">
                          <w:marLeft w:val="0"/>
                          <w:marRight w:val="0"/>
                          <w:marTop w:val="0"/>
                          <w:marBottom w:val="0"/>
                          <w:divBdr>
                            <w:top w:val="none" w:sz="0" w:space="0" w:color="auto"/>
                            <w:left w:val="none" w:sz="0" w:space="0" w:color="auto"/>
                            <w:bottom w:val="none" w:sz="0" w:space="0" w:color="auto"/>
                            <w:right w:val="none" w:sz="0" w:space="0" w:color="auto"/>
                          </w:divBdr>
                          <w:divsChild>
                            <w:div w:id="1285766762">
                              <w:marLeft w:val="0"/>
                              <w:marRight w:val="0"/>
                              <w:marTop w:val="0"/>
                              <w:marBottom w:val="0"/>
                              <w:divBdr>
                                <w:top w:val="none" w:sz="0" w:space="0" w:color="auto"/>
                                <w:left w:val="none" w:sz="0" w:space="0" w:color="auto"/>
                                <w:bottom w:val="none" w:sz="0" w:space="0" w:color="auto"/>
                                <w:right w:val="none" w:sz="0" w:space="0" w:color="auto"/>
                              </w:divBdr>
                            </w:div>
                          </w:divsChild>
                        </w:div>
                        <w:div w:id="312179602">
                          <w:marLeft w:val="0"/>
                          <w:marRight w:val="0"/>
                          <w:marTop w:val="240"/>
                          <w:marBottom w:val="0"/>
                          <w:divBdr>
                            <w:top w:val="none" w:sz="0" w:space="0" w:color="auto"/>
                            <w:left w:val="none" w:sz="0" w:space="0" w:color="auto"/>
                            <w:bottom w:val="none" w:sz="0" w:space="0" w:color="auto"/>
                            <w:right w:val="none" w:sz="0" w:space="0" w:color="auto"/>
                          </w:divBdr>
                          <w:divsChild>
                            <w:div w:id="907766445">
                              <w:marLeft w:val="0"/>
                              <w:marRight w:val="0"/>
                              <w:marTop w:val="0"/>
                              <w:marBottom w:val="0"/>
                              <w:divBdr>
                                <w:top w:val="none" w:sz="0" w:space="0" w:color="auto"/>
                                <w:left w:val="none" w:sz="0" w:space="0" w:color="auto"/>
                                <w:bottom w:val="none" w:sz="0" w:space="0" w:color="auto"/>
                                <w:right w:val="none" w:sz="0" w:space="0" w:color="auto"/>
                              </w:divBdr>
                            </w:div>
                          </w:divsChild>
                        </w:div>
                        <w:div w:id="614562000">
                          <w:marLeft w:val="0"/>
                          <w:marRight w:val="0"/>
                          <w:marTop w:val="240"/>
                          <w:marBottom w:val="0"/>
                          <w:divBdr>
                            <w:top w:val="none" w:sz="0" w:space="0" w:color="auto"/>
                            <w:left w:val="none" w:sz="0" w:space="0" w:color="auto"/>
                            <w:bottom w:val="none" w:sz="0" w:space="0" w:color="auto"/>
                            <w:right w:val="none" w:sz="0" w:space="0" w:color="auto"/>
                          </w:divBdr>
                          <w:divsChild>
                            <w:div w:id="913852972">
                              <w:marLeft w:val="0"/>
                              <w:marRight w:val="0"/>
                              <w:marTop w:val="0"/>
                              <w:marBottom w:val="0"/>
                              <w:divBdr>
                                <w:top w:val="none" w:sz="0" w:space="0" w:color="auto"/>
                                <w:left w:val="none" w:sz="0" w:space="0" w:color="auto"/>
                                <w:bottom w:val="none" w:sz="0" w:space="0" w:color="auto"/>
                                <w:right w:val="none" w:sz="0" w:space="0" w:color="auto"/>
                              </w:divBdr>
                            </w:div>
                          </w:divsChild>
                        </w:div>
                        <w:div w:id="667635659">
                          <w:marLeft w:val="0"/>
                          <w:marRight w:val="0"/>
                          <w:marTop w:val="240"/>
                          <w:marBottom w:val="0"/>
                          <w:divBdr>
                            <w:top w:val="none" w:sz="0" w:space="0" w:color="auto"/>
                            <w:left w:val="none" w:sz="0" w:space="0" w:color="auto"/>
                            <w:bottom w:val="none" w:sz="0" w:space="0" w:color="auto"/>
                            <w:right w:val="none" w:sz="0" w:space="0" w:color="auto"/>
                          </w:divBdr>
                          <w:divsChild>
                            <w:div w:id="1758205384">
                              <w:marLeft w:val="0"/>
                              <w:marRight w:val="0"/>
                              <w:marTop w:val="0"/>
                              <w:marBottom w:val="0"/>
                              <w:divBdr>
                                <w:top w:val="none" w:sz="0" w:space="0" w:color="auto"/>
                                <w:left w:val="none" w:sz="0" w:space="0" w:color="auto"/>
                                <w:bottom w:val="none" w:sz="0" w:space="0" w:color="auto"/>
                                <w:right w:val="none" w:sz="0" w:space="0" w:color="auto"/>
                              </w:divBdr>
                            </w:div>
                          </w:divsChild>
                        </w:div>
                        <w:div w:id="1270895748">
                          <w:marLeft w:val="0"/>
                          <w:marRight w:val="0"/>
                          <w:marTop w:val="240"/>
                          <w:marBottom w:val="0"/>
                          <w:divBdr>
                            <w:top w:val="none" w:sz="0" w:space="0" w:color="auto"/>
                            <w:left w:val="none" w:sz="0" w:space="0" w:color="auto"/>
                            <w:bottom w:val="none" w:sz="0" w:space="0" w:color="auto"/>
                            <w:right w:val="none" w:sz="0" w:space="0" w:color="auto"/>
                          </w:divBdr>
                          <w:divsChild>
                            <w:div w:id="2123106650">
                              <w:marLeft w:val="0"/>
                              <w:marRight w:val="0"/>
                              <w:marTop w:val="0"/>
                              <w:marBottom w:val="0"/>
                              <w:divBdr>
                                <w:top w:val="none" w:sz="0" w:space="0" w:color="auto"/>
                                <w:left w:val="none" w:sz="0" w:space="0" w:color="auto"/>
                                <w:bottom w:val="none" w:sz="0" w:space="0" w:color="auto"/>
                                <w:right w:val="none" w:sz="0" w:space="0" w:color="auto"/>
                              </w:divBdr>
                            </w:div>
                          </w:divsChild>
                        </w:div>
                        <w:div w:id="1927111673">
                          <w:marLeft w:val="0"/>
                          <w:marRight w:val="0"/>
                          <w:marTop w:val="240"/>
                          <w:marBottom w:val="0"/>
                          <w:divBdr>
                            <w:top w:val="none" w:sz="0" w:space="0" w:color="auto"/>
                            <w:left w:val="none" w:sz="0" w:space="0" w:color="auto"/>
                            <w:bottom w:val="none" w:sz="0" w:space="0" w:color="auto"/>
                            <w:right w:val="none" w:sz="0" w:space="0" w:color="auto"/>
                          </w:divBdr>
                          <w:divsChild>
                            <w:div w:id="78731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211531">
                  <w:marLeft w:val="0"/>
                  <w:marRight w:val="0"/>
                  <w:marTop w:val="240"/>
                  <w:marBottom w:val="270"/>
                  <w:divBdr>
                    <w:top w:val="none" w:sz="0" w:space="0" w:color="auto"/>
                    <w:left w:val="none" w:sz="0" w:space="0" w:color="auto"/>
                    <w:bottom w:val="none" w:sz="0" w:space="0" w:color="auto"/>
                    <w:right w:val="none" w:sz="0" w:space="0" w:color="auto"/>
                  </w:divBdr>
                  <w:divsChild>
                    <w:div w:id="160006095">
                      <w:marLeft w:val="0"/>
                      <w:marRight w:val="0"/>
                      <w:marTop w:val="240"/>
                      <w:marBottom w:val="270"/>
                      <w:divBdr>
                        <w:top w:val="none" w:sz="0" w:space="0" w:color="auto"/>
                        <w:left w:val="none" w:sz="0" w:space="0" w:color="auto"/>
                        <w:bottom w:val="none" w:sz="0" w:space="0" w:color="auto"/>
                        <w:right w:val="none" w:sz="0" w:space="0" w:color="auto"/>
                      </w:divBdr>
                      <w:divsChild>
                        <w:div w:id="323437997">
                          <w:marLeft w:val="0"/>
                          <w:marRight w:val="0"/>
                          <w:marTop w:val="240"/>
                          <w:marBottom w:val="270"/>
                          <w:divBdr>
                            <w:top w:val="none" w:sz="0" w:space="0" w:color="auto"/>
                            <w:left w:val="none" w:sz="0" w:space="0" w:color="auto"/>
                            <w:bottom w:val="none" w:sz="0" w:space="0" w:color="auto"/>
                            <w:right w:val="none" w:sz="0" w:space="0" w:color="auto"/>
                          </w:divBdr>
                          <w:divsChild>
                            <w:div w:id="974524861">
                              <w:marLeft w:val="0"/>
                              <w:marRight w:val="0"/>
                              <w:marTop w:val="0"/>
                              <w:marBottom w:val="0"/>
                              <w:divBdr>
                                <w:top w:val="none" w:sz="0" w:space="0" w:color="auto"/>
                                <w:left w:val="none" w:sz="0" w:space="0" w:color="auto"/>
                                <w:bottom w:val="none" w:sz="0" w:space="0" w:color="auto"/>
                                <w:right w:val="none" w:sz="0" w:space="0" w:color="auto"/>
                              </w:divBdr>
                              <w:divsChild>
                                <w:div w:id="212206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510011">
                          <w:marLeft w:val="0"/>
                          <w:marRight w:val="0"/>
                          <w:marTop w:val="240"/>
                          <w:marBottom w:val="270"/>
                          <w:divBdr>
                            <w:top w:val="none" w:sz="0" w:space="0" w:color="auto"/>
                            <w:left w:val="none" w:sz="0" w:space="0" w:color="auto"/>
                            <w:bottom w:val="none" w:sz="0" w:space="0" w:color="auto"/>
                            <w:right w:val="none" w:sz="0" w:space="0" w:color="auto"/>
                          </w:divBdr>
                          <w:divsChild>
                            <w:div w:id="1332299752">
                              <w:marLeft w:val="0"/>
                              <w:marRight w:val="0"/>
                              <w:marTop w:val="0"/>
                              <w:marBottom w:val="0"/>
                              <w:divBdr>
                                <w:top w:val="none" w:sz="0" w:space="0" w:color="auto"/>
                                <w:left w:val="none" w:sz="0" w:space="0" w:color="auto"/>
                                <w:bottom w:val="none" w:sz="0" w:space="0" w:color="auto"/>
                                <w:right w:val="none" w:sz="0" w:space="0" w:color="auto"/>
                              </w:divBdr>
                              <w:divsChild>
                                <w:div w:id="73933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245950">
                          <w:marLeft w:val="0"/>
                          <w:marRight w:val="0"/>
                          <w:marTop w:val="0"/>
                          <w:marBottom w:val="0"/>
                          <w:divBdr>
                            <w:top w:val="none" w:sz="0" w:space="0" w:color="auto"/>
                            <w:left w:val="none" w:sz="0" w:space="0" w:color="auto"/>
                            <w:bottom w:val="none" w:sz="0" w:space="0" w:color="auto"/>
                            <w:right w:val="none" w:sz="0" w:space="0" w:color="auto"/>
                          </w:divBdr>
                          <w:divsChild>
                            <w:div w:id="472909719">
                              <w:marLeft w:val="0"/>
                              <w:marRight w:val="0"/>
                              <w:marTop w:val="0"/>
                              <w:marBottom w:val="0"/>
                              <w:divBdr>
                                <w:top w:val="none" w:sz="0" w:space="0" w:color="auto"/>
                                <w:left w:val="none" w:sz="0" w:space="0" w:color="auto"/>
                                <w:bottom w:val="none" w:sz="0" w:space="0" w:color="auto"/>
                                <w:right w:val="none" w:sz="0" w:space="0" w:color="auto"/>
                              </w:divBdr>
                            </w:div>
                          </w:divsChild>
                        </w:div>
                        <w:div w:id="1204369195">
                          <w:marLeft w:val="0"/>
                          <w:marRight w:val="0"/>
                          <w:marTop w:val="240"/>
                          <w:marBottom w:val="270"/>
                          <w:divBdr>
                            <w:top w:val="none" w:sz="0" w:space="0" w:color="auto"/>
                            <w:left w:val="none" w:sz="0" w:space="0" w:color="auto"/>
                            <w:bottom w:val="none" w:sz="0" w:space="0" w:color="auto"/>
                            <w:right w:val="none" w:sz="0" w:space="0" w:color="auto"/>
                          </w:divBdr>
                          <w:divsChild>
                            <w:div w:id="232929490">
                              <w:marLeft w:val="0"/>
                              <w:marRight w:val="0"/>
                              <w:marTop w:val="240"/>
                              <w:marBottom w:val="270"/>
                              <w:divBdr>
                                <w:top w:val="none" w:sz="0" w:space="0" w:color="auto"/>
                                <w:left w:val="none" w:sz="0" w:space="0" w:color="auto"/>
                                <w:bottom w:val="none" w:sz="0" w:space="0" w:color="auto"/>
                                <w:right w:val="none" w:sz="0" w:space="0" w:color="auto"/>
                              </w:divBdr>
                              <w:divsChild>
                                <w:div w:id="2095664821">
                                  <w:marLeft w:val="0"/>
                                  <w:marRight w:val="0"/>
                                  <w:marTop w:val="0"/>
                                  <w:marBottom w:val="0"/>
                                  <w:divBdr>
                                    <w:top w:val="none" w:sz="0" w:space="0" w:color="auto"/>
                                    <w:left w:val="none" w:sz="0" w:space="0" w:color="auto"/>
                                    <w:bottom w:val="none" w:sz="0" w:space="0" w:color="auto"/>
                                    <w:right w:val="none" w:sz="0" w:space="0" w:color="auto"/>
                                  </w:divBdr>
                                  <w:divsChild>
                                    <w:div w:id="97977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576361">
                              <w:marLeft w:val="0"/>
                              <w:marRight w:val="0"/>
                              <w:marTop w:val="240"/>
                              <w:marBottom w:val="270"/>
                              <w:divBdr>
                                <w:top w:val="none" w:sz="0" w:space="0" w:color="auto"/>
                                <w:left w:val="none" w:sz="0" w:space="0" w:color="auto"/>
                                <w:bottom w:val="none" w:sz="0" w:space="0" w:color="auto"/>
                                <w:right w:val="none" w:sz="0" w:space="0" w:color="auto"/>
                              </w:divBdr>
                              <w:divsChild>
                                <w:div w:id="659892464">
                                  <w:marLeft w:val="0"/>
                                  <w:marRight w:val="0"/>
                                  <w:marTop w:val="0"/>
                                  <w:marBottom w:val="0"/>
                                  <w:divBdr>
                                    <w:top w:val="none" w:sz="0" w:space="0" w:color="auto"/>
                                    <w:left w:val="none" w:sz="0" w:space="0" w:color="auto"/>
                                    <w:bottom w:val="none" w:sz="0" w:space="0" w:color="auto"/>
                                    <w:right w:val="none" w:sz="0" w:space="0" w:color="auto"/>
                                  </w:divBdr>
                                  <w:divsChild>
                                    <w:div w:id="154817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279920">
                              <w:marLeft w:val="0"/>
                              <w:marRight w:val="0"/>
                              <w:marTop w:val="240"/>
                              <w:marBottom w:val="270"/>
                              <w:divBdr>
                                <w:top w:val="none" w:sz="0" w:space="0" w:color="auto"/>
                                <w:left w:val="none" w:sz="0" w:space="0" w:color="auto"/>
                                <w:bottom w:val="none" w:sz="0" w:space="0" w:color="auto"/>
                                <w:right w:val="none" w:sz="0" w:space="0" w:color="auto"/>
                              </w:divBdr>
                              <w:divsChild>
                                <w:div w:id="2110469325">
                                  <w:marLeft w:val="0"/>
                                  <w:marRight w:val="0"/>
                                  <w:marTop w:val="0"/>
                                  <w:marBottom w:val="0"/>
                                  <w:divBdr>
                                    <w:top w:val="none" w:sz="0" w:space="0" w:color="auto"/>
                                    <w:left w:val="none" w:sz="0" w:space="0" w:color="auto"/>
                                    <w:bottom w:val="none" w:sz="0" w:space="0" w:color="auto"/>
                                    <w:right w:val="none" w:sz="0" w:space="0" w:color="auto"/>
                                  </w:divBdr>
                                  <w:divsChild>
                                    <w:div w:id="457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000196">
                              <w:marLeft w:val="0"/>
                              <w:marRight w:val="0"/>
                              <w:marTop w:val="240"/>
                              <w:marBottom w:val="270"/>
                              <w:divBdr>
                                <w:top w:val="none" w:sz="0" w:space="0" w:color="auto"/>
                                <w:left w:val="none" w:sz="0" w:space="0" w:color="auto"/>
                                <w:bottom w:val="none" w:sz="0" w:space="0" w:color="auto"/>
                                <w:right w:val="none" w:sz="0" w:space="0" w:color="auto"/>
                              </w:divBdr>
                              <w:divsChild>
                                <w:div w:id="209197796">
                                  <w:marLeft w:val="0"/>
                                  <w:marRight w:val="0"/>
                                  <w:marTop w:val="0"/>
                                  <w:marBottom w:val="0"/>
                                  <w:divBdr>
                                    <w:top w:val="none" w:sz="0" w:space="0" w:color="auto"/>
                                    <w:left w:val="none" w:sz="0" w:space="0" w:color="auto"/>
                                    <w:bottom w:val="none" w:sz="0" w:space="0" w:color="auto"/>
                                    <w:right w:val="none" w:sz="0" w:space="0" w:color="auto"/>
                                  </w:divBdr>
                                  <w:divsChild>
                                    <w:div w:id="138479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836939">
                              <w:marLeft w:val="0"/>
                              <w:marRight w:val="0"/>
                              <w:marTop w:val="240"/>
                              <w:marBottom w:val="270"/>
                              <w:divBdr>
                                <w:top w:val="none" w:sz="0" w:space="0" w:color="auto"/>
                                <w:left w:val="none" w:sz="0" w:space="0" w:color="auto"/>
                                <w:bottom w:val="none" w:sz="0" w:space="0" w:color="auto"/>
                                <w:right w:val="none" w:sz="0" w:space="0" w:color="auto"/>
                              </w:divBdr>
                              <w:divsChild>
                                <w:div w:id="1418937738">
                                  <w:marLeft w:val="0"/>
                                  <w:marRight w:val="0"/>
                                  <w:marTop w:val="0"/>
                                  <w:marBottom w:val="0"/>
                                  <w:divBdr>
                                    <w:top w:val="none" w:sz="0" w:space="0" w:color="auto"/>
                                    <w:left w:val="none" w:sz="0" w:space="0" w:color="auto"/>
                                    <w:bottom w:val="none" w:sz="0" w:space="0" w:color="auto"/>
                                    <w:right w:val="none" w:sz="0" w:space="0" w:color="auto"/>
                                  </w:divBdr>
                                  <w:divsChild>
                                    <w:div w:id="211867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277616">
                              <w:marLeft w:val="0"/>
                              <w:marRight w:val="0"/>
                              <w:marTop w:val="240"/>
                              <w:marBottom w:val="270"/>
                              <w:divBdr>
                                <w:top w:val="none" w:sz="0" w:space="0" w:color="auto"/>
                                <w:left w:val="none" w:sz="0" w:space="0" w:color="auto"/>
                                <w:bottom w:val="none" w:sz="0" w:space="0" w:color="auto"/>
                                <w:right w:val="none" w:sz="0" w:space="0" w:color="auto"/>
                              </w:divBdr>
                              <w:divsChild>
                                <w:div w:id="39060649">
                                  <w:marLeft w:val="0"/>
                                  <w:marRight w:val="0"/>
                                  <w:marTop w:val="0"/>
                                  <w:marBottom w:val="0"/>
                                  <w:divBdr>
                                    <w:top w:val="none" w:sz="0" w:space="0" w:color="auto"/>
                                    <w:left w:val="none" w:sz="0" w:space="0" w:color="auto"/>
                                    <w:bottom w:val="none" w:sz="0" w:space="0" w:color="auto"/>
                                    <w:right w:val="none" w:sz="0" w:space="0" w:color="auto"/>
                                  </w:divBdr>
                                  <w:divsChild>
                                    <w:div w:id="143320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202171">
                              <w:marLeft w:val="0"/>
                              <w:marRight w:val="0"/>
                              <w:marTop w:val="0"/>
                              <w:marBottom w:val="0"/>
                              <w:divBdr>
                                <w:top w:val="none" w:sz="0" w:space="0" w:color="auto"/>
                                <w:left w:val="none" w:sz="0" w:space="0" w:color="auto"/>
                                <w:bottom w:val="none" w:sz="0" w:space="0" w:color="auto"/>
                                <w:right w:val="none" w:sz="0" w:space="0" w:color="auto"/>
                              </w:divBdr>
                              <w:divsChild>
                                <w:div w:id="1537616331">
                                  <w:marLeft w:val="0"/>
                                  <w:marRight w:val="0"/>
                                  <w:marTop w:val="0"/>
                                  <w:marBottom w:val="0"/>
                                  <w:divBdr>
                                    <w:top w:val="none" w:sz="0" w:space="0" w:color="auto"/>
                                    <w:left w:val="none" w:sz="0" w:space="0" w:color="auto"/>
                                    <w:bottom w:val="none" w:sz="0" w:space="0" w:color="auto"/>
                                    <w:right w:val="none" w:sz="0" w:space="0" w:color="auto"/>
                                  </w:divBdr>
                                </w:div>
                              </w:divsChild>
                            </w:div>
                            <w:div w:id="1535773560">
                              <w:marLeft w:val="0"/>
                              <w:marRight w:val="0"/>
                              <w:marTop w:val="240"/>
                              <w:marBottom w:val="270"/>
                              <w:divBdr>
                                <w:top w:val="none" w:sz="0" w:space="0" w:color="auto"/>
                                <w:left w:val="none" w:sz="0" w:space="0" w:color="auto"/>
                                <w:bottom w:val="none" w:sz="0" w:space="0" w:color="auto"/>
                                <w:right w:val="none" w:sz="0" w:space="0" w:color="auto"/>
                              </w:divBdr>
                              <w:divsChild>
                                <w:div w:id="2031030259">
                                  <w:marLeft w:val="0"/>
                                  <w:marRight w:val="0"/>
                                  <w:marTop w:val="0"/>
                                  <w:marBottom w:val="0"/>
                                  <w:divBdr>
                                    <w:top w:val="none" w:sz="0" w:space="0" w:color="auto"/>
                                    <w:left w:val="none" w:sz="0" w:space="0" w:color="auto"/>
                                    <w:bottom w:val="none" w:sz="0" w:space="0" w:color="auto"/>
                                    <w:right w:val="none" w:sz="0" w:space="0" w:color="auto"/>
                                  </w:divBdr>
                                  <w:divsChild>
                                    <w:div w:id="97873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803307">
                              <w:marLeft w:val="0"/>
                              <w:marRight w:val="0"/>
                              <w:marTop w:val="240"/>
                              <w:marBottom w:val="270"/>
                              <w:divBdr>
                                <w:top w:val="none" w:sz="0" w:space="0" w:color="auto"/>
                                <w:left w:val="none" w:sz="0" w:space="0" w:color="auto"/>
                                <w:bottom w:val="none" w:sz="0" w:space="0" w:color="auto"/>
                                <w:right w:val="none" w:sz="0" w:space="0" w:color="auto"/>
                              </w:divBdr>
                              <w:divsChild>
                                <w:div w:id="1423725853">
                                  <w:marLeft w:val="0"/>
                                  <w:marRight w:val="0"/>
                                  <w:marTop w:val="0"/>
                                  <w:marBottom w:val="0"/>
                                  <w:divBdr>
                                    <w:top w:val="none" w:sz="0" w:space="0" w:color="auto"/>
                                    <w:left w:val="none" w:sz="0" w:space="0" w:color="auto"/>
                                    <w:bottom w:val="none" w:sz="0" w:space="0" w:color="auto"/>
                                    <w:right w:val="none" w:sz="0" w:space="0" w:color="auto"/>
                                  </w:divBdr>
                                  <w:divsChild>
                                    <w:div w:id="182951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065793">
                              <w:marLeft w:val="0"/>
                              <w:marRight w:val="0"/>
                              <w:marTop w:val="240"/>
                              <w:marBottom w:val="270"/>
                              <w:divBdr>
                                <w:top w:val="none" w:sz="0" w:space="0" w:color="auto"/>
                                <w:left w:val="none" w:sz="0" w:space="0" w:color="auto"/>
                                <w:bottom w:val="none" w:sz="0" w:space="0" w:color="auto"/>
                                <w:right w:val="none" w:sz="0" w:space="0" w:color="auto"/>
                              </w:divBdr>
                              <w:divsChild>
                                <w:div w:id="853224574">
                                  <w:marLeft w:val="0"/>
                                  <w:marRight w:val="0"/>
                                  <w:marTop w:val="0"/>
                                  <w:marBottom w:val="0"/>
                                  <w:divBdr>
                                    <w:top w:val="none" w:sz="0" w:space="0" w:color="auto"/>
                                    <w:left w:val="none" w:sz="0" w:space="0" w:color="auto"/>
                                    <w:bottom w:val="none" w:sz="0" w:space="0" w:color="auto"/>
                                    <w:right w:val="none" w:sz="0" w:space="0" w:color="auto"/>
                                  </w:divBdr>
                                  <w:divsChild>
                                    <w:div w:id="7030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6261851">
                      <w:marLeft w:val="0"/>
                      <w:marRight w:val="0"/>
                      <w:marTop w:val="240"/>
                      <w:marBottom w:val="270"/>
                      <w:divBdr>
                        <w:top w:val="none" w:sz="0" w:space="0" w:color="auto"/>
                        <w:left w:val="none" w:sz="0" w:space="0" w:color="auto"/>
                        <w:bottom w:val="none" w:sz="0" w:space="0" w:color="auto"/>
                        <w:right w:val="none" w:sz="0" w:space="0" w:color="auto"/>
                      </w:divBdr>
                      <w:divsChild>
                        <w:div w:id="228732939">
                          <w:marLeft w:val="0"/>
                          <w:marRight w:val="0"/>
                          <w:marTop w:val="0"/>
                          <w:marBottom w:val="270"/>
                          <w:divBdr>
                            <w:top w:val="none" w:sz="0" w:space="0" w:color="auto"/>
                            <w:left w:val="none" w:sz="0" w:space="0" w:color="auto"/>
                            <w:bottom w:val="none" w:sz="0" w:space="0" w:color="auto"/>
                            <w:right w:val="none" w:sz="0" w:space="0" w:color="auto"/>
                          </w:divBdr>
                          <w:divsChild>
                            <w:div w:id="2104103404">
                              <w:marLeft w:val="0"/>
                              <w:marRight w:val="0"/>
                              <w:marTop w:val="0"/>
                              <w:marBottom w:val="0"/>
                              <w:divBdr>
                                <w:top w:val="none" w:sz="0" w:space="0" w:color="auto"/>
                                <w:left w:val="none" w:sz="0" w:space="0" w:color="auto"/>
                                <w:bottom w:val="none" w:sz="0" w:space="0" w:color="auto"/>
                                <w:right w:val="none" w:sz="0" w:space="0" w:color="auto"/>
                              </w:divBdr>
                            </w:div>
                          </w:divsChild>
                        </w:div>
                        <w:div w:id="390159332">
                          <w:marLeft w:val="0"/>
                          <w:marRight w:val="0"/>
                          <w:marTop w:val="0"/>
                          <w:marBottom w:val="0"/>
                          <w:divBdr>
                            <w:top w:val="none" w:sz="0" w:space="0" w:color="auto"/>
                            <w:left w:val="none" w:sz="0" w:space="0" w:color="auto"/>
                            <w:bottom w:val="none" w:sz="0" w:space="0" w:color="auto"/>
                            <w:right w:val="none" w:sz="0" w:space="0" w:color="auto"/>
                          </w:divBdr>
                          <w:divsChild>
                            <w:div w:id="495152423">
                              <w:marLeft w:val="0"/>
                              <w:marRight w:val="0"/>
                              <w:marTop w:val="0"/>
                              <w:marBottom w:val="0"/>
                              <w:divBdr>
                                <w:top w:val="none" w:sz="0" w:space="0" w:color="auto"/>
                                <w:left w:val="none" w:sz="0" w:space="0" w:color="auto"/>
                                <w:bottom w:val="none" w:sz="0" w:space="0" w:color="auto"/>
                                <w:right w:val="none" w:sz="0" w:space="0" w:color="auto"/>
                              </w:divBdr>
                            </w:div>
                          </w:divsChild>
                        </w:div>
                        <w:div w:id="395475636">
                          <w:marLeft w:val="0"/>
                          <w:marRight w:val="0"/>
                          <w:marTop w:val="240"/>
                          <w:marBottom w:val="0"/>
                          <w:divBdr>
                            <w:top w:val="none" w:sz="0" w:space="0" w:color="auto"/>
                            <w:left w:val="none" w:sz="0" w:space="0" w:color="auto"/>
                            <w:bottom w:val="none" w:sz="0" w:space="0" w:color="auto"/>
                            <w:right w:val="none" w:sz="0" w:space="0" w:color="auto"/>
                          </w:divBdr>
                          <w:divsChild>
                            <w:div w:id="1631011618">
                              <w:marLeft w:val="0"/>
                              <w:marRight w:val="0"/>
                              <w:marTop w:val="0"/>
                              <w:marBottom w:val="0"/>
                              <w:divBdr>
                                <w:top w:val="none" w:sz="0" w:space="0" w:color="auto"/>
                                <w:left w:val="none" w:sz="0" w:space="0" w:color="auto"/>
                                <w:bottom w:val="none" w:sz="0" w:space="0" w:color="auto"/>
                                <w:right w:val="none" w:sz="0" w:space="0" w:color="auto"/>
                              </w:divBdr>
                            </w:div>
                          </w:divsChild>
                        </w:div>
                        <w:div w:id="409932211">
                          <w:marLeft w:val="0"/>
                          <w:marRight w:val="0"/>
                          <w:marTop w:val="0"/>
                          <w:marBottom w:val="0"/>
                          <w:divBdr>
                            <w:top w:val="none" w:sz="0" w:space="0" w:color="auto"/>
                            <w:left w:val="none" w:sz="0" w:space="0" w:color="auto"/>
                            <w:bottom w:val="none" w:sz="0" w:space="0" w:color="auto"/>
                            <w:right w:val="none" w:sz="0" w:space="0" w:color="auto"/>
                          </w:divBdr>
                          <w:divsChild>
                            <w:div w:id="1853450381">
                              <w:marLeft w:val="0"/>
                              <w:marRight w:val="0"/>
                              <w:marTop w:val="0"/>
                              <w:marBottom w:val="0"/>
                              <w:divBdr>
                                <w:top w:val="none" w:sz="0" w:space="0" w:color="auto"/>
                                <w:left w:val="none" w:sz="0" w:space="0" w:color="auto"/>
                                <w:bottom w:val="none" w:sz="0" w:space="0" w:color="auto"/>
                                <w:right w:val="none" w:sz="0" w:space="0" w:color="auto"/>
                              </w:divBdr>
                            </w:div>
                          </w:divsChild>
                        </w:div>
                        <w:div w:id="475798794">
                          <w:marLeft w:val="0"/>
                          <w:marRight w:val="0"/>
                          <w:marTop w:val="240"/>
                          <w:marBottom w:val="0"/>
                          <w:divBdr>
                            <w:top w:val="none" w:sz="0" w:space="0" w:color="auto"/>
                            <w:left w:val="none" w:sz="0" w:space="0" w:color="auto"/>
                            <w:bottom w:val="none" w:sz="0" w:space="0" w:color="auto"/>
                            <w:right w:val="none" w:sz="0" w:space="0" w:color="auto"/>
                          </w:divBdr>
                          <w:divsChild>
                            <w:div w:id="1235701099">
                              <w:marLeft w:val="0"/>
                              <w:marRight w:val="0"/>
                              <w:marTop w:val="0"/>
                              <w:marBottom w:val="0"/>
                              <w:divBdr>
                                <w:top w:val="none" w:sz="0" w:space="0" w:color="auto"/>
                                <w:left w:val="none" w:sz="0" w:space="0" w:color="auto"/>
                                <w:bottom w:val="none" w:sz="0" w:space="0" w:color="auto"/>
                                <w:right w:val="none" w:sz="0" w:space="0" w:color="auto"/>
                              </w:divBdr>
                            </w:div>
                          </w:divsChild>
                        </w:div>
                        <w:div w:id="607589115">
                          <w:marLeft w:val="0"/>
                          <w:marRight w:val="0"/>
                          <w:marTop w:val="240"/>
                          <w:marBottom w:val="0"/>
                          <w:divBdr>
                            <w:top w:val="none" w:sz="0" w:space="0" w:color="auto"/>
                            <w:left w:val="none" w:sz="0" w:space="0" w:color="auto"/>
                            <w:bottom w:val="none" w:sz="0" w:space="0" w:color="auto"/>
                            <w:right w:val="none" w:sz="0" w:space="0" w:color="auto"/>
                          </w:divBdr>
                          <w:divsChild>
                            <w:div w:id="2076008459">
                              <w:marLeft w:val="0"/>
                              <w:marRight w:val="0"/>
                              <w:marTop w:val="0"/>
                              <w:marBottom w:val="0"/>
                              <w:divBdr>
                                <w:top w:val="none" w:sz="0" w:space="0" w:color="auto"/>
                                <w:left w:val="none" w:sz="0" w:space="0" w:color="auto"/>
                                <w:bottom w:val="none" w:sz="0" w:space="0" w:color="auto"/>
                                <w:right w:val="none" w:sz="0" w:space="0" w:color="auto"/>
                              </w:divBdr>
                            </w:div>
                          </w:divsChild>
                        </w:div>
                        <w:div w:id="889923582">
                          <w:marLeft w:val="0"/>
                          <w:marRight w:val="0"/>
                          <w:marTop w:val="240"/>
                          <w:marBottom w:val="0"/>
                          <w:divBdr>
                            <w:top w:val="none" w:sz="0" w:space="0" w:color="auto"/>
                            <w:left w:val="none" w:sz="0" w:space="0" w:color="auto"/>
                            <w:bottom w:val="none" w:sz="0" w:space="0" w:color="auto"/>
                            <w:right w:val="none" w:sz="0" w:space="0" w:color="auto"/>
                          </w:divBdr>
                          <w:divsChild>
                            <w:div w:id="954098486">
                              <w:marLeft w:val="0"/>
                              <w:marRight w:val="0"/>
                              <w:marTop w:val="0"/>
                              <w:marBottom w:val="0"/>
                              <w:divBdr>
                                <w:top w:val="none" w:sz="0" w:space="0" w:color="auto"/>
                                <w:left w:val="none" w:sz="0" w:space="0" w:color="auto"/>
                                <w:bottom w:val="none" w:sz="0" w:space="0" w:color="auto"/>
                                <w:right w:val="none" w:sz="0" w:space="0" w:color="auto"/>
                              </w:divBdr>
                            </w:div>
                          </w:divsChild>
                        </w:div>
                        <w:div w:id="1089277038">
                          <w:marLeft w:val="0"/>
                          <w:marRight w:val="0"/>
                          <w:marTop w:val="240"/>
                          <w:marBottom w:val="0"/>
                          <w:divBdr>
                            <w:top w:val="none" w:sz="0" w:space="0" w:color="auto"/>
                            <w:left w:val="none" w:sz="0" w:space="0" w:color="auto"/>
                            <w:bottom w:val="none" w:sz="0" w:space="0" w:color="auto"/>
                            <w:right w:val="none" w:sz="0" w:space="0" w:color="auto"/>
                          </w:divBdr>
                          <w:divsChild>
                            <w:div w:id="1659848280">
                              <w:marLeft w:val="0"/>
                              <w:marRight w:val="0"/>
                              <w:marTop w:val="0"/>
                              <w:marBottom w:val="0"/>
                              <w:divBdr>
                                <w:top w:val="none" w:sz="0" w:space="0" w:color="auto"/>
                                <w:left w:val="none" w:sz="0" w:space="0" w:color="auto"/>
                                <w:bottom w:val="none" w:sz="0" w:space="0" w:color="auto"/>
                                <w:right w:val="none" w:sz="0" w:space="0" w:color="auto"/>
                              </w:divBdr>
                            </w:div>
                          </w:divsChild>
                        </w:div>
                        <w:div w:id="1486585463">
                          <w:marLeft w:val="0"/>
                          <w:marRight w:val="0"/>
                          <w:marTop w:val="240"/>
                          <w:marBottom w:val="0"/>
                          <w:divBdr>
                            <w:top w:val="none" w:sz="0" w:space="0" w:color="auto"/>
                            <w:left w:val="none" w:sz="0" w:space="0" w:color="auto"/>
                            <w:bottom w:val="none" w:sz="0" w:space="0" w:color="auto"/>
                            <w:right w:val="none" w:sz="0" w:space="0" w:color="auto"/>
                          </w:divBdr>
                          <w:divsChild>
                            <w:div w:id="1190530058">
                              <w:marLeft w:val="0"/>
                              <w:marRight w:val="0"/>
                              <w:marTop w:val="0"/>
                              <w:marBottom w:val="0"/>
                              <w:divBdr>
                                <w:top w:val="none" w:sz="0" w:space="0" w:color="auto"/>
                                <w:left w:val="none" w:sz="0" w:space="0" w:color="auto"/>
                                <w:bottom w:val="none" w:sz="0" w:space="0" w:color="auto"/>
                                <w:right w:val="none" w:sz="0" w:space="0" w:color="auto"/>
                              </w:divBdr>
                            </w:div>
                          </w:divsChild>
                        </w:div>
                        <w:div w:id="1837958770">
                          <w:marLeft w:val="0"/>
                          <w:marRight w:val="0"/>
                          <w:marTop w:val="240"/>
                          <w:marBottom w:val="0"/>
                          <w:divBdr>
                            <w:top w:val="none" w:sz="0" w:space="0" w:color="auto"/>
                            <w:left w:val="none" w:sz="0" w:space="0" w:color="auto"/>
                            <w:bottom w:val="none" w:sz="0" w:space="0" w:color="auto"/>
                            <w:right w:val="none" w:sz="0" w:space="0" w:color="auto"/>
                          </w:divBdr>
                          <w:divsChild>
                            <w:div w:id="775907001">
                              <w:marLeft w:val="0"/>
                              <w:marRight w:val="0"/>
                              <w:marTop w:val="0"/>
                              <w:marBottom w:val="0"/>
                              <w:divBdr>
                                <w:top w:val="none" w:sz="0" w:space="0" w:color="auto"/>
                                <w:left w:val="none" w:sz="0" w:space="0" w:color="auto"/>
                                <w:bottom w:val="none" w:sz="0" w:space="0" w:color="auto"/>
                                <w:right w:val="none" w:sz="0" w:space="0" w:color="auto"/>
                              </w:divBdr>
                            </w:div>
                          </w:divsChild>
                        </w:div>
                        <w:div w:id="1858428382">
                          <w:marLeft w:val="0"/>
                          <w:marRight w:val="0"/>
                          <w:marTop w:val="240"/>
                          <w:marBottom w:val="0"/>
                          <w:divBdr>
                            <w:top w:val="none" w:sz="0" w:space="0" w:color="auto"/>
                            <w:left w:val="none" w:sz="0" w:space="0" w:color="auto"/>
                            <w:bottom w:val="none" w:sz="0" w:space="0" w:color="auto"/>
                            <w:right w:val="none" w:sz="0" w:space="0" w:color="auto"/>
                          </w:divBdr>
                          <w:divsChild>
                            <w:div w:id="1632663300">
                              <w:marLeft w:val="0"/>
                              <w:marRight w:val="0"/>
                              <w:marTop w:val="0"/>
                              <w:marBottom w:val="0"/>
                              <w:divBdr>
                                <w:top w:val="none" w:sz="0" w:space="0" w:color="auto"/>
                                <w:left w:val="none" w:sz="0" w:space="0" w:color="auto"/>
                                <w:bottom w:val="none" w:sz="0" w:space="0" w:color="auto"/>
                                <w:right w:val="none" w:sz="0" w:space="0" w:color="auto"/>
                              </w:divBdr>
                            </w:div>
                          </w:divsChild>
                        </w:div>
                        <w:div w:id="1948269344">
                          <w:marLeft w:val="0"/>
                          <w:marRight w:val="0"/>
                          <w:marTop w:val="240"/>
                          <w:marBottom w:val="0"/>
                          <w:divBdr>
                            <w:top w:val="none" w:sz="0" w:space="0" w:color="auto"/>
                            <w:left w:val="none" w:sz="0" w:space="0" w:color="auto"/>
                            <w:bottom w:val="none" w:sz="0" w:space="0" w:color="auto"/>
                            <w:right w:val="none" w:sz="0" w:space="0" w:color="auto"/>
                          </w:divBdr>
                          <w:divsChild>
                            <w:div w:id="261954064">
                              <w:marLeft w:val="0"/>
                              <w:marRight w:val="0"/>
                              <w:marTop w:val="0"/>
                              <w:marBottom w:val="0"/>
                              <w:divBdr>
                                <w:top w:val="none" w:sz="0" w:space="0" w:color="auto"/>
                                <w:left w:val="none" w:sz="0" w:space="0" w:color="auto"/>
                                <w:bottom w:val="none" w:sz="0" w:space="0" w:color="auto"/>
                                <w:right w:val="none" w:sz="0" w:space="0" w:color="auto"/>
                              </w:divBdr>
                            </w:div>
                          </w:divsChild>
                        </w:div>
                        <w:div w:id="1984693451">
                          <w:marLeft w:val="0"/>
                          <w:marRight w:val="0"/>
                          <w:marTop w:val="240"/>
                          <w:marBottom w:val="0"/>
                          <w:divBdr>
                            <w:top w:val="none" w:sz="0" w:space="0" w:color="auto"/>
                            <w:left w:val="none" w:sz="0" w:space="0" w:color="auto"/>
                            <w:bottom w:val="none" w:sz="0" w:space="0" w:color="auto"/>
                            <w:right w:val="none" w:sz="0" w:space="0" w:color="auto"/>
                          </w:divBdr>
                          <w:divsChild>
                            <w:div w:id="1565530594">
                              <w:marLeft w:val="0"/>
                              <w:marRight w:val="0"/>
                              <w:marTop w:val="0"/>
                              <w:marBottom w:val="0"/>
                              <w:divBdr>
                                <w:top w:val="none" w:sz="0" w:space="0" w:color="auto"/>
                                <w:left w:val="none" w:sz="0" w:space="0" w:color="auto"/>
                                <w:bottom w:val="none" w:sz="0" w:space="0" w:color="auto"/>
                                <w:right w:val="none" w:sz="0" w:space="0" w:color="auto"/>
                              </w:divBdr>
                            </w:div>
                          </w:divsChild>
                        </w:div>
                        <w:div w:id="1988052453">
                          <w:marLeft w:val="0"/>
                          <w:marRight w:val="0"/>
                          <w:marTop w:val="240"/>
                          <w:marBottom w:val="0"/>
                          <w:divBdr>
                            <w:top w:val="none" w:sz="0" w:space="0" w:color="auto"/>
                            <w:left w:val="none" w:sz="0" w:space="0" w:color="auto"/>
                            <w:bottom w:val="none" w:sz="0" w:space="0" w:color="auto"/>
                            <w:right w:val="none" w:sz="0" w:space="0" w:color="auto"/>
                          </w:divBdr>
                          <w:divsChild>
                            <w:div w:id="129402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877248">
                      <w:marLeft w:val="0"/>
                      <w:marRight w:val="0"/>
                      <w:marTop w:val="240"/>
                      <w:marBottom w:val="270"/>
                      <w:divBdr>
                        <w:top w:val="none" w:sz="0" w:space="0" w:color="auto"/>
                        <w:left w:val="none" w:sz="0" w:space="0" w:color="auto"/>
                        <w:bottom w:val="none" w:sz="0" w:space="0" w:color="auto"/>
                        <w:right w:val="none" w:sz="0" w:space="0" w:color="auto"/>
                      </w:divBdr>
                      <w:divsChild>
                        <w:div w:id="723331346">
                          <w:marLeft w:val="0"/>
                          <w:marRight w:val="0"/>
                          <w:marTop w:val="0"/>
                          <w:marBottom w:val="0"/>
                          <w:divBdr>
                            <w:top w:val="none" w:sz="0" w:space="0" w:color="auto"/>
                            <w:left w:val="none" w:sz="0" w:space="0" w:color="auto"/>
                            <w:bottom w:val="none" w:sz="0" w:space="0" w:color="auto"/>
                            <w:right w:val="none" w:sz="0" w:space="0" w:color="auto"/>
                          </w:divBdr>
                          <w:divsChild>
                            <w:div w:id="33489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781408">
                      <w:marLeft w:val="0"/>
                      <w:marRight w:val="0"/>
                      <w:marTop w:val="240"/>
                      <w:marBottom w:val="270"/>
                      <w:divBdr>
                        <w:top w:val="none" w:sz="0" w:space="0" w:color="auto"/>
                        <w:left w:val="none" w:sz="0" w:space="0" w:color="auto"/>
                        <w:bottom w:val="none" w:sz="0" w:space="0" w:color="auto"/>
                        <w:right w:val="none" w:sz="0" w:space="0" w:color="auto"/>
                      </w:divBdr>
                      <w:divsChild>
                        <w:div w:id="1185827143">
                          <w:marLeft w:val="0"/>
                          <w:marRight w:val="0"/>
                          <w:marTop w:val="0"/>
                          <w:marBottom w:val="0"/>
                          <w:divBdr>
                            <w:top w:val="none" w:sz="0" w:space="0" w:color="auto"/>
                            <w:left w:val="none" w:sz="0" w:space="0" w:color="auto"/>
                            <w:bottom w:val="none" w:sz="0" w:space="0" w:color="auto"/>
                            <w:right w:val="none" w:sz="0" w:space="0" w:color="auto"/>
                          </w:divBdr>
                          <w:divsChild>
                            <w:div w:id="140256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455970">
                      <w:marLeft w:val="0"/>
                      <w:marRight w:val="0"/>
                      <w:marTop w:val="0"/>
                      <w:marBottom w:val="0"/>
                      <w:divBdr>
                        <w:top w:val="none" w:sz="0" w:space="0" w:color="auto"/>
                        <w:left w:val="none" w:sz="0" w:space="0" w:color="auto"/>
                        <w:bottom w:val="none" w:sz="0" w:space="0" w:color="auto"/>
                        <w:right w:val="none" w:sz="0" w:space="0" w:color="auto"/>
                      </w:divBdr>
                      <w:divsChild>
                        <w:div w:id="176260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149536">
                  <w:marLeft w:val="0"/>
                  <w:marRight w:val="0"/>
                  <w:marTop w:val="240"/>
                  <w:marBottom w:val="270"/>
                  <w:divBdr>
                    <w:top w:val="none" w:sz="0" w:space="0" w:color="auto"/>
                    <w:left w:val="none" w:sz="0" w:space="0" w:color="auto"/>
                    <w:bottom w:val="none" w:sz="0" w:space="0" w:color="auto"/>
                    <w:right w:val="none" w:sz="0" w:space="0" w:color="auto"/>
                  </w:divBdr>
                  <w:divsChild>
                    <w:div w:id="72825142">
                      <w:marLeft w:val="0"/>
                      <w:marRight w:val="0"/>
                      <w:marTop w:val="240"/>
                      <w:marBottom w:val="270"/>
                      <w:divBdr>
                        <w:top w:val="none" w:sz="0" w:space="0" w:color="auto"/>
                        <w:left w:val="none" w:sz="0" w:space="0" w:color="auto"/>
                        <w:bottom w:val="none" w:sz="0" w:space="0" w:color="auto"/>
                        <w:right w:val="none" w:sz="0" w:space="0" w:color="auto"/>
                      </w:divBdr>
                      <w:divsChild>
                        <w:div w:id="171916662">
                          <w:marLeft w:val="0"/>
                          <w:marRight w:val="0"/>
                          <w:marTop w:val="240"/>
                          <w:marBottom w:val="270"/>
                          <w:divBdr>
                            <w:top w:val="none" w:sz="0" w:space="0" w:color="auto"/>
                            <w:left w:val="none" w:sz="0" w:space="0" w:color="auto"/>
                            <w:bottom w:val="none" w:sz="0" w:space="0" w:color="auto"/>
                            <w:right w:val="none" w:sz="0" w:space="0" w:color="auto"/>
                          </w:divBdr>
                          <w:divsChild>
                            <w:div w:id="1342587682">
                              <w:marLeft w:val="0"/>
                              <w:marRight w:val="0"/>
                              <w:marTop w:val="0"/>
                              <w:marBottom w:val="0"/>
                              <w:divBdr>
                                <w:top w:val="none" w:sz="0" w:space="0" w:color="auto"/>
                                <w:left w:val="none" w:sz="0" w:space="0" w:color="auto"/>
                                <w:bottom w:val="none" w:sz="0" w:space="0" w:color="auto"/>
                                <w:right w:val="none" w:sz="0" w:space="0" w:color="auto"/>
                              </w:divBdr>
                              <w:divsChild>
                                <w:div w:id="133669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759066">
                          <w:marLeft w:val="0"/>
                          <w:marRight w:val="0"/>
                          <w:marTop w:val="240"/>
                          <w:marBottom w:val="270"/>
                          <w:divBdr>
                            <w:top w:val="none" w:sz="0" w:space="0" w:color="auto"/>
                            <w:left w:val="none" w:sz="0" w:space="0" w:color="auto"/>
                            <w:bottom w:val="none" w:sz="0" w:space="0" w:color="auto"/>
                            <w:right w:val="none" w:sz="0" w:space="0" w:color="auto"/>
                          </w:divBdr>
                          <w:divsChild>
                            <w:div w:id="67268235">
                              <w:marLeft w:val="0"/>
                              <w:marRight w:val="0"/>
                              <w:marTop w:val="0"/>
                              <w:marBottom w:val="0"/>
                              <w:divBdr>
                                <w:top w:val="none" w:sz="0" w:space="0" w:color="auto"/>
                                <w:left w:val="none" w:sz="0" w:space="0" w:color="auto"/>
                                <w:bottom w:val="none" w:sz="0" w:space="0" w:color="auto"/>
                                <w:right w:val="none" w:sz="0" w:space="0" w:color="auto"/>
                              </w:divBdr>
                              <w:divsChild>
                                <w:div w:id="104702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747581">
                          <w:marLeft w:val="0"/>
                          <w:marRight w:val="0"/>
                          <w:marTop w:val="0"/>
                          <w:marBottom w:val="0"/>
                          <w:divBdr>
                            <w:top w:val="none" w:sz="0" w:space="0" w:color="auto"/>
                            <w:left w:val="none" w:sz="0" w:space="0" w:color="auto"/>
                            <w:bottom w:val="none" w:sz="0" w:space="0" w:color="auto"/>
                            <w:right w:val="none" w:sz="0" w:space="0" w:color="auto"/>
                          </w:divBdr>
                          <w:divsChild>
                            <w:div w:id="432673096">
                              <w:marLeft w:val="0"/>
                              <w:marRight w:val="0"/>
                              <w:marTop w:val="0"/>
                              <w:marBottom w:val="0"/>
                              <w:divBdr>
                                <w:top w:val="none" w:sz="0" w:space="0" w:color="auto"/>
                                <w:left w:val="none" w:sz="0" w:space="0" w:color="auto"/>
                                <w:bottom w:val="none" w:sz="0" w:space="0" w:color="auto"/>
                                <w:right w:val="none" w:sz="0" w:space="0" w:color="auto"/>
                              </w:divBdr>
                            </w:div>
                          </w:divsChild>
                        </w:div>
                        <w:div w:id="2028024120">
                          <w:marLeft w:val="0"/>
                          <w:marRight w:val="0"/>
                          <w:marTop w:val="240"/>
                          <w:marBottom w:val="270"/>
                          <w:divBdr>
                            <w:top w:val="none" w:sz="0" w:space="0" w:color="auto"/>
                            <w:left w:val="none" w:sz="0" w:space="0" w:color="auto"/>
                            <w:bottom w:val="none" w:sz="0" w:space="0" w:color="auto"/>
                            <w:right w:val="none" w:sz="0" w:space="0" w:color="auto"/>
                          </w:divBdr>
                          <w:divsChild>
                            <w:div w:id="373849166">
                              <w:marLeft w:val="0"/>
                              <w:marRight w:val="0"/>
                              <w:marTop w:val="0"/>
                              <w:marBottom w:val="0"/>
                              <w:divBdr>
                                <w:top w:val="none" w:sz="0" w:space="0" w:color="auto"/>
                                <w:left w:val="none" w:sz="0" w:space="0" w:color="auto"/>
                                <w:bottom w:val="none" w:sz="0" w:space="0" w:color="auto"/>
                                <w:right w:val="none" w:sz="0" w:space="0" w:color="auto"/>
                              </w:divBdr>
                              <w:divsChild>
                                <w:div w:id="224534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783161">
                      <w:marLeft w:val="0"/>
                      <w:marRight w:val="0"/>
                      <w:marTop w:val="240"/>
                      <w:marBottom w:val="270"/>
                      <w:divBdr>
                        <w:top w:val="none" w:sz="0" w:space="0" w:color="auto"/>
                        <w:left w:val="none" w:sz="0" w:space="0" w:color="auto"/>
                        <w:bottom w:val="none" w:sz="0" w:space="0" w:color="auto"/>
                        <w:right w:val="none" w:sz="0" w:space="0" w:color="auto"/>
                      </w:divBdr>
                      <w:divsChild>
                        <w:div w:id="823084527">
                          <w:marLeft w:val="0"/>
                          <w:marRight w:val="0"/>
                          <w:marTop w:val="0"/>
                          <w:marBottom w:val="0"/>
                          <w:divBdr>
                            <w:top w:val="none" w:sz="0" w:space="0" w:color="auto"/>
                            <w:left w:val="none" w:sz="0" w:space="0" w:color="auto"/>
                            <w:bottom w:val="none" w:sz="0" w:space="0" w:color="auto"/>
                            <w:right w:val="none" w:sz="0" w:space="0" w:color="auto"/>
                          </w:divBdr>
                          <w:divsChild>
                            <w:div w:id="177046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418438">
                      <w:marLeft w:val="0"/>
                      <w:marRight w:val="0"/>
                      <w:marTop w:val="240"/>
                      <w:marBottom w:val="270"/>
                      <w:divBdr>
                        <w:top w:val="none" w:sz="0" w:space="0" w:color="auto"/>
                        <w:left w:val="none" w:sz="0" w:space="0" w:color="auto"/>
                        <w:bottom w:val="none" w:sz="0" w:space="0" w:color="auto"/>
                        <w:right w:val="none" w:sz="0" w:space="0" w:color="auto"/>
                      </w:divBdr>
                      <w:divsChild>
                        <w:div w:id="269630879">
                          <w:marLeft w:val="0"/>
                          <w:marRight w:val="0"/>
                          <w:marTop w:val="0"/>
                          <w:marBottom w:val="0"/>
                          <w:divBdr>
                            <w:top w:val="none" w:sz="0" w:space="0" w:color="auto"/>
                            <w:left w:val="none" w:sz="0" w:space="0" w:color="auto"/>
                            <w:bottom w:val="none" w:sz="0" w:space="0" w:color="auto"/>
                            <w:right w:val="none" w:sz="0" w:space="0" w:color="auto"/>
                          </w:divBdr>
                          <w:divsChild>
                            <w:div w:id="371615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726173">
                      <w:marLeft w:val="0"/>
                      <w:marRight w:val="0"/>
                      <w:marTop w:val="240"/>
                      <w:marBottom w:val="270"/>
                      <w:divBdr>
                        <w:top w:val="none" w:sz="0" w:space="0" w:color="auto"/>
                        <w:left w:val="none" w:sz="0" w:space="0" w:color="auto"/>
                        <w:bottom w:val="none" w:sz="0" w:space="0" w:color="auto"/>
                        <w:right w:val="none" w:sz="0" w:space="0" w:color="auto"/>
                      </w:divBdr>
                      <w:divsChild>
                        <w:div w:id="567771072">
                          <w:marLeft w:val="0"/>
                          <w:marRight w:val="0"/>
                          <w:marTop w:val="0"/>
                          <w:marBottom w:val="0"/>
                          <w:divBdr>
                            <w:top w:val="none" w:sz="0" w:space="0" w:color="auto"/>
                            <w:left w:val="none" w:sz="0" w:space="0" w:color="auto"/>
                            <w:bottom w:val="none" w:sz="0" w:space="0" w:color="auto"/>
                            <w:right w:val="none" w:sz="0" w:space="0" w:color="auto"/>
                          </w:divBdr>
                          <w:divsChild>
                            <w:div w:id="10211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697419">
                      <w:marLeft w:val="0"/>
                      <w:marRight w:val="0"/>
                      <w:marTop w:val="240"/>
                      <w:marBottom w:val="270"/>
                      <w:divBdr>
                        <w:top w:val="none" w:sz="0" w:space="0" w:color="auto"/>
                        <w:left w:val="none" w:sz="0" w:space="0" w:color="auto"/>
                        <w:bottom w:val="none" w:sz="0" w:space="0" w:color="auto"/>
                        <w:right w:val="none" w:sz="0" w:space="0" w:color="auto"/>
                      </w:divBdr>
                      <w:divsChild>
                        <w:div w:id="719397571">
                          <w:marLeft w:val="0"/>
                          <w:marRight w:val="0"/>
                          <w:marTop w:val="0"/>
                          <w:marBottom w:val="0"/>
                          <w:divBdr>
                            <w:top w:val="none" w:sz="0" w:space="0" w:color="auto"/>
                            <w:left w:val="none" w:sz="0" w:space="0" w:color="auto"/>
                            <w:bottom w:val="none" w:sz="0" w:space="0" w:color="auto"/>
                            <w:right w:val="none" w:sz="0" w:space="0" w:color="auto"/>
                          </w:divBdr>
                          <w:divsChild>
                            <w:div w:id="29977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514561">
                      <w:marLeft w:val="0"/>
                      <w:marRight w:val="0"/>
                      <w:marTop w:val="240"/>
                      <w:marBottom w:val="270"/>
                      <w:divBdr>
                        <w:top w:val="none" w:sz="0" w:space="0" w:color="auto"/>
                        <w:left w:val="none" w:sz="0" w:space="0" w:color="auto"/>
                        <w:bottom w:val="none" w:sz="0" w:space="0" w:color="auto"/>
                        <w:right w:val="none" w:sz="0" w:space="0" w:color="auto"/>
                      </w:divBdr>
                      <w:divsChild>
                        <w:div w:id="149568574">
                          <w:marLeft w:val="0"/>
                          <w:marRight w:val="0"/>
                          <w:marTop w:val="240"/>
                          <w:marBottom w:val="270"/>
                          <w:divBdr>
                            <w:top w:val="none" w:sz="0" w:space="0" w:color="auto"/>
                            <w:left w:val="none" w:sz="0" w:space="0" w:color="auto"/>
                            <w:bottom w:val="none" w:sz="0" w:space="0" w:color="auto"/>
                            <w:right w:val="none" w:sz="0" w:space="0" w:color="auto"/>
                          </w:divBdr>
                          <w:divsChild>
                            <w:div w:id="1776904700">
                              <w:marLeft w:val="0"/>
                              <w:marRight w:val="0"/>
                              <w:marTop w:val="0"/>
                              <w:marBottom w:val="0"/>
                              <w:divBdr>
                                <w:top w:val="none" w:sz="0" w:space="0" w:color="auto"/>
                                <w:left w:val="none" w:sz="0" w:space="0" w:color="auto"/>
                                <w:bottom w:val="none" w:sz="0" w:space="0" w:color="auto"/>
                                <w:right w:val="none" w:sz="0" w:space="0" w:color="auto"/>
                              </w:divBdr>
                              <w:divsChild>
                                <w:div w:id="1754233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775349">
                          <w:marLeft w:val="0"/>
                          <w:marRight w:val="0"/>
                          <w:marTop w:val="240"/>
                          <w:marBottom w:val="270"/>
                          <w:divBdr>
                            <w:top w:val="none" w:sz="0" w:space="0" w:color="auto"/>
                            <w:left w:val="none" w:sz="0" w:space="0" w:color="auto"/>
                            <w:bottom w:val="none" w:sz="0" w:space="0" w:color="auto"/>
                            <w:right w:val="none" w:sz="0" w:space="0" w:color="auto"/>
                          </w:divBdr>
                          <w:divsChild>
                            <w:div w:id="1963460916">
                              <w:marLeft w:val="0"/>
                              <w:marRight w:val="0"/>
                              <w:marTop w:val="0"/>
                              <w:marBottom w:val="0"/>
                              <w:divBdr>
                                <w:top w:val="none" w:sz="0" w:space="0" w:color="auto"/>
                                <w:left w:val="none" w:sz="0" w:space="0" w:color="auto"/>
                                <w:bottom w:val="none" w:sz="0" w:space="0" w:color="auto"/>
                                <w:right w:val="none" w:sz="0" w:space="0" w:color="auto"/>
                              </w:divBdr>
                              <w:divsChild>
                                <w:div w:id="211420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118080">
                          <w:marLeft w:val="0"/>
                          <w:marRight w:val="0"/>
                          <w:marTop w:val="0"/>
                          <w:marBottom w:val="0"/>
                          <w:divBdr>
                            <w:top w:val="none" w:sz="0" w:space="0" w:color="auto"/>
                            <w:left w:val="none" w:sz="0" w:space="0" w:color="auto"/>
                            <w:bottom w:val="none" w:sz="0" w:space="0" w:color="auto"/>
                            <w:right w:val="none" w:sz="0" w:space="0" w:color="auto"/>
                          </w:divBdr>
                          <w:divsChild>
                            <w:div w:id="1555659336">
                              <w:marLeft w:val="0"/>
                              <w:marRight w:val="0"/>
                              <w:marTop w:val="0"/>
                              <w:marBottom w:val="0"/>
                              <w:divBdr>
                                <w:top w:val="none" w:sz="0" w:space="0" w:color="auto"/>
                                <w:left w:val="none" w:sz="0" w:space="0" w:color="auto"/>
                                <w:bottom w:val="none" w:sz="0" w:space="0" w:color="auto"/>
                                <w:right w:val="none" w:sz="0" w:space="0" w:color="auto"/>
                              </w:divBdr>
                            </w:div>
                          </w:divsChild>
                        </w:div>
                        <w:div w:id="2037078098">
                          <w:marLeft w:val="0"/>
                          <w:marRight w:val="0"/>
                          <w:marTop w:val="240"/>
                          <w:marBottom w:val="270"/>
                          <w:divBdr>
                            <w:top w:val="none" w:sz="0" w:space="0" w:color="auto"/>
                            <w:left w:val="none" w:sz="0" w:space="0" w:color="auto"/>
                            <w:bottom w:val="none" w:sz="0" w:space="0" w:color="auto"/>
                            <w:right w:val="none" w:sz="0" w:space="0" w:color="auto"/>
                          </w:divBdr>
                          <w:divsChild>
                            <w:div w:id="1694459274">
                              <w:marLeft w:val="0"/>
                              <w:marRight w:val="0"/>
                              <w:marTop w:val="0"/>
                              <w:marBottom w:val="0"/>
                              <w:divBdr>
                                <w:top w:val="none" w:sz="0" w:space="0" w:color="auto"/>
                                <w:left w:val="none" w:sz="0" w:space="0" w:color="auto"/>
                                <w:bottom w:val="none" w:sz="0" w:space="0" w:color="auto"/>
                                <w:right w:val="none" w:sz="0" w:space="0" w:color="auto"/>
                              </w:divBdr>
                              <w:divsChild>
                                <w:div w:id="147136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594945">
                      <w:marLeft w:val="0"/>
                      <w:marRight w:val="0"/>
                      <w:marTop w:val="240"/>
                      <w:marBottom w:val="270"/>
                      <w:divBdr>
                        <w:top w:val="none" w:sz="0" w:space="0" w:color="auto"/>
                        <w:left w:val="none" w:sz="0" w:space="0" w:color="auto"/>
                        <w:bottom w:val="none" w:sz="0" w:space="0" w:color="auto"/>
                        <w:right w:val="none" w:sz="0" w:space="0" w:color="auto"/>
                      </w:divBdr>
                      <w:divsChild>
                        <w:div w:id="1260672864">
                          <w:marLeft w:val="0"/>
                          <w:marRight w:val="0"/>
                          <w:marTop w:val="0"/>
                          <w:marBottom w:val="0"/>
                          <w:divBdr>
                            <w:top w:val="none" w:sz="0" w:space="0" w:color="auto"/>
                            <w:left w:val="none" w:sz="0" w:space="0" w:color="auto"/>
                            <w:bottom w:val="none" w:sz="0" w:space="0" w:color="auto"/>
                            <w:right w:val="none" w:sz="0" w:space="0" w:color="auto"/>
                          </w:divBdr>
                          <w:divsChild>
                            <w:div w:id="1937245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506596">
                      <w:marLeft w:val="0"/>
                      <w:marRight w:val="0"/>
                      <w:marTop w:val="240"/>
                      <w:marBottom w:val="270"/>
                      <w:divBdr>
                        <w:top w:val="none" w:sz="0" w:space="0" w:color="auto"/>
                        <w:left w:val="none" w:sz="0" w:space="0" w:color="auto"/>
                        <w:bottom w:val="none" w:sz="0" w:space="0" w:color="auto"/>
                        <w:right w:val="none" w:sz="0" w:space="0" w:color="auto"/>
                      </w:divBdr>
                      <w:divsChild>
                        <w:div w:id="1350445697">
                          <w:marLeft w:val="0"/>
                          <w:marRight w:val="0"/>
                          <w:marTop w:val="0"/>
                          <w:marBottom w:val="0"/>
                          <w:divBdr>
                            <w:top w:val="none" w:sz="0" w:space="0" w:color="auto"/>
                            <w:left w:val="none" w:sz="0" w:space="0" w:color="auto"/>
                            <w:bottom w:val="none" w:sz="0" w:space="0" w:color="auto"/>
                            <w:right w:val="none" w:sz="0" w:space="0" w:color="auto"/>
                          </w:divBdr>
                          <w:divsChild>
                            <w:div w:id="59270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779557">
                      <w:marLeft w:val="0"/>
                      <w:marRight w:val="0"/>
                      <w:marTop w:val="240"/>
                      <w:marBottom w:val="270"/>
                      <w:divBdr>
                        <w:top w:val="none" w:sz="0" w:space="0" w:color="auto"/>
                        <w:left w:val="none" w:sz="0" w:space="0" w:color="auto"/>
                        <w:bottom w:val="none" w:sz="0" w:space="0" w:color="auto"/>
                        <w:right w:val="none" w:sz="0" w:space="0" w:color="auto"/>
                      </w:divBdr>
                      <w:divsChild>
                        <w:div w:id="2110345093">
                          <w:marLeft w:val="0"/>
                          <w:marRight w:val="0"/>
                          <w:marTop w:val="0"/>
                          <w:marBottom w:val="0"/>
                          <w:divBdr>
                            <w:top w:val="none" w:sz="0" w:space="0" w:color="auto"/>
                            <w:left w:val="none" w:sz="0" w:space="0" w:color="auto"/>
                            <w:bottom w:val="none" w:sz="0" w:space="0" w:color="auto"/>
                            <w:right w:val="none" w:sz="0" w:space="0" w:color="auto"/>
                          </w:divBdr>
                          <w:divsChild>
                            <w:div w:id="1883053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669057">
                      <w:marLeft w:val="0"/>
                      <w:marRight w:val="0"/>
                      <w:marTop w:val="240"/>
                      <w:marBottom w:val="270"/>
                      <w:divBdr>
                        <w:top w:val="none" w:sz="0" w:space="0" w:color="auto"/>
                        <w:left w:val="none" w:sz="0" w:space="0" w:color="auto"/>
                        <w:bottom w:val="none" w:sz="0" w:space="0" w:color="auto"/>
                        <w:right w:val="none" w:sz="0" w:space="0" w:color="auto"/>
                      </w:divBdr>
                      <w:divsChild>
                        <w:div w:id="1667249544">
                          <w:marLeft w:val="0"/>
                          <w:marRight w:val="0"/>
                          <w:marTop w:val="0"/>
                          <w:marBottom w:val="0"/>
                          <w:divBdr>
                            <w:top w:val="none" w:sz="0" w:space="0" w:color="auto"/>
                            <w:left w:val="none" w:sz="0" w:space="0" w:color="auto"/>
                            <w:bottom w:val="none" w:sz="0" w:space="0" w:color="auto"/>
                            <w:right w:val="none" w:sz="0" w:space="0" w:color="auto"/>
                          </w:divBdr>
                          <w:divsChild>
                            <w:div w:id="123516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73724">
                      <w:marLeft w:val="0"/>
                      <w:marRight w:val="0"/>
                      <w:marTop w:val="240"/>
                      <w:marBottom w:val="270"/>
                      <w:divBdr>
                        <w:top w:val="none" w:sz="0" w:space="0" w:color="auto"/>
                        <w:left w:val="none" w:sz="0" w:space="0" w:color="auto"/>
                        <w:bottom w:val="none" w:sz="0" w:space="0" w:color="auto"/>
                        <w:right w:val="none" w:sz="0" w:space="0" w:color="auto"/>
                      </w:divBdr>
                      <w:divsChild>
                        <w:div w:id="1721129495">
                          <w:marLeft w:val="0"/>
                          <w:marRight w:val="0"/>
                          <w:marTop w:val="0"/>
                          <w:marBottom w:val="0"/>
                          <w:divBdr>
                            <w:top w:val="none" w:sz="0" w:space="0" w:color="auto"/>
                            <w:left w:val="none" w:sz="0" w:space="0" w:color="auto"/>
                            <w:bottom w:val="none" w:sz="0" w:space="0" w:color="auto"/>
                            <w:right w:val="none" w:sz="0" w:space="0" w:color="auto"/>
                          </w:divBdr>
                          <w:divsChild>
                            <w:div w:id="168689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424481">
                      <w:marLeft w:val="0"/>
                      <w:marRight w:val="0"/>
                      <w:marTop w:val="240"/>
                      <w:marBottom w:val="270"/>
                      <w:divBdr>
                        <w:top w:val="none" w:sz="0" w:space="0" w:color="auto"/>
                        <w:left w:val="none" w:sz="0" w:space="0" w:color="auto"/>
                        <w:bottom w:val="none" w:sz="0" w:space="0" w:color="auto"/>
                        <w:right w:val="none" w:sz="0" w:space="0" w:color="auto"/>
                      </w:divBdr>
                      <w:divsChild>
                        <w:div w:id="272177759">
                          <w:marLeft w:val="0"/>
                          <w:marRight w:val="0"/>
                          <w:marTop w:val="0"/>
                          <w:marBottom w:val="0"/>
                          <w:divBdr>
                            <w:top w:val="none" w:sz="0" w:space="0" w:color="auto"/>
                            <w:left w:val="none" w:sz="0" w:space="0" w:color="auto"/>
                            <w:bottom w:val="none" w:sz="0" w:space="0" w:color="auto"/>
                            <w:right w:val="none" w:sz="0" w:space="0" w:color="auto"/>
                          </w:divBdr>
                          <w:divsChild>
                            <w:div w:id="30535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213229">
                      <w:marLeft w:val="0"/>
                      <w:marRight w:val="0"/>
                      <w:marTop w:val="240"/>
                      <w:marBottom w:val="270"/>
                      <w:divBdr>
                        <w:top w:val="none" w:sz="0" w:space="0" w:color="auto"/>
                        <w:left w:val="none" w:sz="0" w:space="0" w:color="auto"/>
                        <w:bottom w:val="none" w:sz="0" w:space="0" w:color="auto"/>
                        <w:right w:val="none" w:sz="0" w:space="0" w:color="auto"/>
                      </w:divBdr>
                      <w:divsChild>
                        <w:div w:id="1059016254">
                          <w:marLeft w:val="0"/>
                          <w:marRight w:val="0"/>
                          <w:marTop w:val="240"/>
                          <w:marBottom w:val="0"/>
                          <w:divBdr>
                            <w:top w:val="none" w:sz="0" w:space="0" w:color="auto"/>
                            <w:left w:val="none" w:sz="0" w:space="0" w:color="auto"/>
                            <w:bottom w:val="none" w:sz="0" w:space="0" w:color="auto"/>
                            <w:right w:val="none" w:sz="0" w:space="0" w:color="auto"/>
                          </w:divBdr>
                          <w:divsChild>
                            <w:div w:id="1225095405">
                              <w:marLeft w:val="0"/>
                              <w:marRight w:val="0"/>
                              <w:marTop w:val="0"/>
                              <w:marBottom w:val="0"/>
                              <w:divBdr>
                                <w:top w:val="none" w:sz="0" w:space="0" w:color="auto"/>
                                <w:left w:val="none" w:sz="0" w:space="0" w:color="auto"/>
                                <w:bottom w:val="none" w:sz="0" w:space="0" w:color="auto"/>
                                <w:right w:val="none" w:sz="0" w:space="0" w:color="auto"/>
                              </w:divBdr>
                            </w:div>
                          </w:divsChild>
                        </w:div>
                        <w:div w:id="2081825232">
                          <w:marLeft w:val="0"/>
                          <w:marRight w:val="0"/>
                          <w:marTop w:val="0"/>
                          <w:marBottom w:val="0"/>
                          <w:divBdr>
                            <w:top w:val="none" w:sz="0" w:space="0" w:color="auto"/>
                            <w:left w:val="none" w:sz="0" w:space="0" w:color="auto"/>
                            <w:bottom w:val="none" w:sz="0" w:space="0" w:color="auto"/>
                            <w:right w:val="none" w:sz="0" w:space="0" w:color="auto"/>
                          </w:divBdr>
                          <w:divsChild>
                            <w:div w:id="33596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496490">
                      <w:marLeft w:val="0"/>
                      <w:marRight w:val="0"/>
                      <w:marTop w:val="240"/>
                      <w:marBottom w:val="270"/>
                      <w:divBdr>
                        <w:top w:val="none" w:sz="0" w:space="0" w:color="auto"/>
                        <w:left w:val="none" w:sz="0" w:space="0" w:color="auto"/>
                        <w:bottom w:val="none" w:sz="0" w:space="0" w:color="auto"/>
                        <w:right w:val="none" w:sz="0" w:space="0" w:color="auto"/>
                      </w:divBdr>
                      <w:divsChild>
                        <w:div w:id="922224416">
                          <w:marLeft w:val="0"/>
                          <w:marRight w:val="0"/>
                          <w:marTop w:val="0"/>
                          <w:marBottom w:val="0"/>
                          <w:divBdr>
                            <w:top w:val="none" w:sz="0" w:space="0" w:color="auto"/>
                            <w:left w:val="none" w:sz="0" w:space="0" w:color="auto"/>
                            <w:bottom w:val="none" w:sz="0" w:space="0" w:color="auto"/>
                            <w:right w:val="none" w:sz="0" w:space="0" w:color="auto"/>
                          </w:divBdr>
                          <w:divsChild>
                            <w:div w:id="122718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429571">
                      <w:marLeft w:val="0"/>
                      <w:marRight w:val="0"/>
                      <w:marTop w:val="0"/>
                      <w:marBottom w:val="0"/>
                      <w:divBdr>
                        <w:top w:val="none" w:sz="0" w:space="0" w:color="auto"/>
                        <w:left w:val="none" w:sz="0" w:space="0" w:color="auto"/>
                        <w:bottom w:val="none" w:sz="0" w:space="0" w:color="auto"/>
                        <w:right w:val="none" w:sz="0" w:space="0" w:color="auto"/>
                      </w:divBdr>
                      <w:divsChild>
                        <w:div w:id="1987734835">
                          <w:marLeft w:val="0"/>
                          <w:marRight w:val="0"/>
                          <w:marTop w:val="0"/>
                          <w:marBottom w:val="0"/>
                          <w:divBdr>
                            <w:top w:val="none" w:sz="0" w:space="0" w:color="auto"/>
                            <w:left w:val="none" w:sz="0" w:space="0" w:color="auto"/>
                            <w:bottom w:val="none" w:sz="0" w:space="0" w:color="auto"/>
                            <w:right w:val="none" w:sz="0" w:space="0" w:color="auto"/>
                          </w:divBdr>
                        </w:div>
                      </w:divsChild>
                    </w:div>
                    <w:div w:id="1893223458">
                      <w:marLeft w:val="0"/>
                      <w:marRight w:val="0"/>
                      <w:marTop w:val="240"/>
                      <w:marBottom w:val="270"/>
                      <w:divBdr>
                        <w:top w:val="none" w:sz="0" w:space="0" w:color="auto"/>
                        <w:left w:val="none" w:sz="0" w:space="0" w:color="auto"/>
                        <w:bottom w:val="none" w:sz="0" w:space="0" w:color="auto"/>
                        <w:right w:val="none" w:sz="0" w:space="0" w:color="auto"/>
                      </w:divBdr>
                      <w:divsChild>
                        <w:div w:id="84349061">
                          <w:marLeft w:val="0"/>
                          <w:marRight w:val="0"/>
                          <w:marTop w:val="240"/>
                          <w:marBottom w:val="270"/>
                          <w:divBdr>
                            <w:top w:val="none" w:sz="0" w:space="0" w:color="auto"/>
                            <w:left w:val="none" w:sz="0" w:space="0" w:color="auto"/>
                            <w:bottom w:val="none" w:sz="0" w:space="0" w:color="auto"/>
                            <w:right w:val="none" w:sz="0" w:space="0" w:color="auto"/>
                          </w:divBdr>
                          <w:divsChild>
                            <w:div w:id="730540175">
                              <w:marLeft w:val="0"/>
                              <w:marRight w:val="0"/>
                              <w:marTop w:val="240"/>
                              <w:marBottom w:val="270"/>
                              <w:divBdr>
                                <w:top w:val="none" w:sz="0" w:space="0" w:color="auto"/>
                                <w:left w:val="none" w:sz="0" w:space="0" w:color="auto"/>
                                <w:bottom w:val="none" w:sz="0" w:space="0" w:color="auto"/>
                                <w:right w:val="none" w:sz="0" w:space="0" w:color="auto"/>
                              </w:divBdr>
                              <w:divsChild>
                                <w:div w:id="883441699">
                                  <w:marLeft w:val="0"/>
                                  <w:marRight w:val="0"/>
                                  <w:marTop w:val="0"/>
                                  <w:marBottom w:val="0"/>
                                  <w:divBdr>
                                    <w:top w:val="none" w:sz="0" w:space="0" w:color="auto"/>
                                    <w:left w:val="none" w:sz="0" w:space="0" w:color="auto"/>
                                    <w:bottom w:val="none" w:sz="0" w:space="0" w:color="auto"/>
                                    <w:right w:val="none" w:sz="0" w:space="0" w:color="auto"/>
                                  </w:divBdr>
                                  <w:divsChild>
                                    <w:div w:id="148204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264210">
                              <w:marLeft w:val="0"/>
                              <w:marRight w:val="0"/>
                              <w:marTop w:val="240"/>
                              <w:marBottom w:val="270"/>
                              <w:divBdr>
                                <w:top w:val="none" w:sz="0" w:space="0" w:color="auto"/>
                                <w:left w:val="none" w:sz="0" w:space="0" w:color="auto"/>
                                <w:bottom w:val="none" w:sz="0" w:space="0" w:color="auto"/>
                                <w:right w:val="none" w:sz="0" w:space="0" w:color="auto"/>
                              </w:divBdr>
                              <w:divsChild>
                                <w:div w:id="150608322">
                                  <w:marLeft w:val="0"/>
                                  <w:marRight w:val="0"/>
                                  <w:marTop w:val="0"/>
                                  <w:marBottom w:val="0"/>
                                  <w:divBdr>
                                    <w:top w:val="none" w:sz="0" w:space="0" w:color="auto"/>
                                    <w:left w:val="none" w:sz="0" w:space="0" w:color="auto"/>
                                    <w:bottom w:val="none" w:sz="0" w:space="0" w:color="auto"/>
                                    <w:right w:val="none" w:sz="0" w:space="0" w:color="auto"/>
                                  </w:divBdr>
                                  <w:divsChild>
                                    <w:div w:id="142889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199410">
                              <w:marLeft w:val="0"/>
                              <w:marRight w:val="0"/>
                              <w:marTop w:val="0"/>
                              <w:marBottom w:val="0"/>
                              <w:divBdr>
                                <w:top w:val="none" w:sz="0" w:space="0" w:color="auto"/>
                                <w:left w:val="none" w:sz="0" w:space="0" w:color="auto"/>
                                <w:bottom w:val="none" w:sz="0" w:space="0" w:color="auto"/>
                                <w:right w:val="none" w:sz="0" w:space="0" w:color="auto"/>
                              </w:divBdr>
                              <w:divsChild>
                                <w:div w:id="1866475979">
                                  <w:marLeft w:val="0"/>
                                  <w:marRight w:val="0"/>
                                  <w:marTop w:val="0"/>
                                  <w:marBottom w:val="0"/>
                                  <w:divBdr>
                                    <w:top w:val="none" w:sz="0" w:space="0" w:color="auto"/>
                                    <w:left w:val="none" w:sz="0" w:space="0" w:color="auto"/>
                                    <w:bottom w:val="none" w:sz="0" w:space="0" w:color="auto"/>
                                    <w:right w:val="none" w:sz="0" w:space="0" w:color="auto"/>
                                  </w:divBdr>
                                </w:div>
                              </w:divsChild>
                            </w:div>
                            <w:div w:id="2070614503">
                              <w:marLeft w:val="0"/>
                              <w:marRight w:val="0"/>
                              <w:marTop w:val="240"/>
                              <w:marBottom w:val="270"/>
                              <w:divBdr>
                                <w:top w:val="none" w:sz="0" w:space="0" w:color="auto"/>
                                <w:left w:val="none" w:sz="0" w:space="0" w:color="auto"/>
                                <w:bottom w:val="none" w:sz="0" w:space="0" w:color="auto"/>
                                <w:right w:val="none" w:sz="0" w:space="0" w:color="auto"/>
                              </w:divBdr>
                              <w:divsChild>
                                <w:div w:id="1191992867">
                                  <w:marLeft w:val="0"/>
                                  <w:marRight w:val="0"/>
                                  <w:marTop w:val="0"/>
                                  <w:marBottom w:val="0"/>
                                  <w:divBdr>
                                    <w:top w:val="none" w:sz="0" w:space="0" w:color="auto"/>
                                    <w:left w:val="none" w:sz="0" w:space="0" w:color="auto"/>
                                    <w:bottom w:val="none" w:sz="0" w:space="0" w:color="auto"/>
                                    <w:right w:val="none" w:sz="0" w:space="0" w:color="auto"/>
                                  </w:divBdr>
                                  <w:divsChild>
                                    <w:div w:id="2003310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53937">
                          <w:marLeft w:val="0"/>
                          <w:marRight w:val="0"/>
                          <w:marTop w:val="240"/>
                          <w:marBottom w:val="270"/>
                          <w:divBdr>
                            <w:top w:val="none" w:sz="0" w:space="0" w:color="auto"/>
                            <w:left w:val="none" w:sz="0" w:space="0" w:color="auto"/>
                            <w:bottom w:val="none" w:sz="0" w:space="0" w:color="auto"/>
                            <w:right w:val="none" w:sz="0" w:space="0" w:color="auto"/>
                          </w:divBdr>
                          <w:divsChild>
                            <w:div w:id="1116634311">
                              <w:marLeft w:val="0"/>
                              <w:marRight w:val="0"/>
                              <w:marTop w:val="0"/>
                              <w:marBottom w:val="0"/>
                              <w:divBdr>
                                <w:top w:val="none" w:sz="0" w:space="0" w:color="auto"/>
                                <w:left w:val="none" w:sz="0" w:space="0" w:color="auto"/>
                                <w:bottom w:val="none" w:sz="0" w:space="0" w:color="auto"/>
                                <w:right w:val="none" w:sz="0" w:space="0" w:color="auto"/>
                              </w:divBdr>
                              <w:divsChild>
                                <w:div w:id="1319384243">
                                  <w:marLeft w:val="0"/>
                                  <w:marRight w:val="0"/>
                                  <w:marTop w:val="0"/>
                                  <w:marBottom w:val="0"/>
                                  <w:divBdr>
                                    <w:top w:val="none" w:sz="0" w:space="0" w:color="auto"/>
                                    <w:left w:val="none" w:sz="0" w:space="0" w:color="auto"/>
                                    <w:bottom w:val="none" w:sz="0" w:space="0" w:color="auto"/>
                                    <w:right w:val="none" w:sz="0" w:space="0" w:color="auto"/>
                                  </w:divBdr>
                                </w:div>
                              </w:divsChild>
                            </w:div>
                            <w:div w:id="1413508751">
                              <w:marLeft w:val="0"/>
                              <w:marRight w:val="0"/>
                              <w:marTop w:val="240"/>
                              <w:marBottom w:val="270"/>
                              <w:divBdr>
                                <w:top w:val="none" w:sz="0" w:space="0" w:color="auto"/>
                                <w:left w:val="none" w:sz="0" w:space="0" w:color="auto"/>
                                <w:bottom w:val="none" w:sz="0" w:space="0" w:color="auto"/>
                                <w:right w:val="none" w:sz="0" w:space="0" w:color="auto"/>
                              </w:divBdr>
                              <w:divsChild>
                                <w:div w:id="1300647507">
                                  <w:marLeft w:val="0"/>
                                  <w:marRight w:val="0"/>
                                  <w:marTop w:val="0"/>
                                  <w:marBottom w:val="0"/>
                                  <w:divBdr>
                                    <w:top w:val="none" w:sz="0" w:space="0" w:color="auto"/>
                                    <w:left w:val="none" w:sz="0" w:space="0" w:color="auto"/>
                                    <w:bottom w:val="none" w:sz="0" w:space="0" w:color="auto"/>
                                    <w:right w:val="none" w:sz="0" w:space="0" w:color="auto"/>
                                  </w:divBdr>
                                  <w:divsChild>
                                    <w:div w:id="1391268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20061">
                              <w:marLeft w:val="0"/>
                              <w:marRight w:val="0"/>
                              <w:marTop w:val="240"/>
                              <w:marBottom w:val="270"/>
                              <w:divBdr>
                                <w:top w:val="none" w:sz="0" w:space="0" w:color="auto"/>
                                <w:left w:val="none" w:sz="0" w:space="0" w:color="auto"/>
                                <w:bottom w:val="none" w:sz="0" w:space="0" w:color="auto"/>
                                <w:right w:val="none" w:sz="0" w:space="0" w:color="auto"/>
                              </w:divBdr>
                              <w:divsChild>
                                <w:div w:id="1196776336">
                                  <w:marLeft w:val="0"/>
                                  <w:marRight w:val="0"/>
                                  <w:marTop w:val="0"/>
                                  <w:marBottom w:val="0"/>
                                  <w:divBdr>
                                    <w:top w:val="none" w:sz="0" w:space="0" w:color="auto"/>
                                    <w:left w:val="none" w:sz="0" w:space="0" w:color="auto"/>
                                    <w:bottom w:val="none" w:sz="0" w:space="0" w:color="auto"/>
                                    <w:right w:val="none" w:sz="0" w:space="0" w:color="auto"/>
                                  </w:divBdr>
                                  <w:divsChild>
                                    <w:div w:id="205006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273753">
                          <w:marLeft w:val="0"/>
                          <w:marRight w:val="0"/>
                          <w:marTop w:val="0"/>
                          <w:marBottom w:val="0"/>
                          <w:divBdr>
                            <w:top w:val="none" w:sz="0" w:space="0" w:color="auto"/>
                            <w:left w:val="none" w:sz="0" w:space="0" w:color="auto"/>
                            <w:bottom w:val="none" w:sz="0" w:space="0" w:color="auto"/>
                            <w:right w:val="none" w:sz="0" w:space="0" w:color="auto"/>
                          </w:divBdr>
                          <w:divsChild>
                            <w:div w:id="677775985">
                              <w:marLeft w:val="0"/>
                              <w:marRight w:val="0"/>
                              <w:marTop w:val="0"/>
                              <w:marBottom w:val="0"/>
                              <w:divBdr>
                                <w:top w:val="none" w:sz="0" w:space="0" w:color="auto"/>
                                <w:left w:val="none" w:sz="0" w:space="0" w:color="auto"/>
                                <w:bottom w:val="none" w:sz="0" w:space="0" w:color="auto"/>
                                <w:right w:val="none" w:sz="0" w:space="0" w:color="auto"/>
                              </w:divBdr>
                            </w:div>
                          </w:divsChild>
                        </w:div>
                        <w:div w:id="819611011">
                          <w:marLeft w:val="0"/>
                          <w:marRight w:val="0"/>
                          <w:marTop w:val="240"/>
                          <w:marBottom w:val="270"/>
                          <w:divBdr>
                            <w:top w:val="none" w:sz="0" w:space="0" w:color="auto"/>
                            <w:left w:val="none" w:sz="0" w:space="0" w:color="auto"/>
                            <w:bottom w:val="none" w:sz="0" w:space="0" w:color="auto"/>
                            <w:right w:val="none" w:sz="0" w:space="0" w:color="auto"/>
                          </w:divBdr>
                          <w:divsChild>
                            <w:div w:id="1618565978">
                              <w:marLeft w:val="0"/>
                              <w:marRight w:val="0"/>
                              <w:marTop w:val="0"/>
                              <w:marBottom w:val="0"/>
                              <w:divBdr>
                                <w:top w:val="none" w:sz="0" w:space="0" w:color="auto"/>
                                <w:left w:val="none" w:sz="0" w:space="0" w:color="auto"/>
                                <w:bottom w:val="none" w:sz="0" w:space="0" w:color="auto"/>
                                <w:right w:val="none" w:sz="0" w:space="0" w:color="auto"/>
                              </w:divBdr>
                              <w:divsChild>
                                <w:div w:id="131402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718005">
                      <w:marLeft w:val="0"/>
                      <w:marRight w:val="0"/>
                      <w:marTop w:val="240"/>
                      <w:marBottom w:val="270"/>
                      <w:divBdr>
                        <w:top w:val="none" w:sz="0" w:space="0" w:color="auto"/>
                        <w:left w:val="none" w:sz="0" w:space="0" w:color="auto"/>
                        <w:bottom w:val="none" w:sz="0" w:space="0" w:color="auto"/>
                        <w:right w:val="none" w:sz="0" w:space="0" w:color="auto"/>
                      </w:divBdr>
                      <w:divsChild>
                        <w:div w:id="1457218847">
                          <w:marLeft w:val="0"/>
                          <w:marRight w:val="0"/>
                          <w:marTop w:val="0"/>
                          <w:marBottom w:val="0"/>
                          <w:divBdr>
                            <w:top w:val="none" w:sz="0" w:space="0" w:color="auto"/>
                            <w:left w:val="none" w:sz="0" w:space="0" w:color="auto"/>
                            <w:bottom w:val="none" w:sz="0" w:space="0" w:color="auto"/>
                            <w:right w:val="none" w:sz="0" w:space="0" w:color="auto"/>
                          </w:divBdr>
                          <w:divsChild>
                            <w:div w:id="174537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074065">
                      <w:marLeft w:val="0"/>
                      <w:marRight w:val="0"/>
                      <w:marTop w:val="240"/>
                      <w:marBottom w:val="270"/>
                      <w:divBdr>
                        <w:top w:val="none" w:sz="0" w:space="0" w:color="auto"/>
                        <w:left w:val="none" w:sz="0" w:space="0" w:color="auto"/>
                        <w:bottom w:val="none" w:sz="0" w:space="0" w:color="auto"/>
                        <w:right w:val="none" w:sz="0" w:space="0" w:color="auto"/>
                      </w:divBdr>
                      <w:divsChild>
                        <w:div w:id="200672156">
                          <w:marLeft w:val="0"/>
                          <w:marRight w:val="0"/>
                          <w:marTop w:val="0"/>
                          <w:marBottom w:val="0"/>
                          <w:divBdr>
                            <w:top w:val="none" w:sz="0" w:space="0" w:color="auto"/>
                            <w:left w:val="none" w:sz="0" w:space="0" w:color="auto"/>
                            <w:bottom w:val="none" w:sz="0" w:space="0" w:color="auto"/>
                            <w:right w:val="none" w:sz="0" w:space="0" w:color="auto"/>
                          </w:divBdr>
                          <w:divsChild>
                            <w:div w:id="1260022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164425">
                  <w:marLeft w:val="0"/>
                  <w:marRight w:val="0"/>
                  <w:marTop w:val="240"/>
                  <w:marBottom w:val="270"/>
                  <w:divBdr>
                    <w:top w:val="none" w:sz="0" w:space="0" w:color="auto"/>
                    <w:left w:val="none" w:sz="0" w:space="0" w:color="auto"/>
                    <w:bottom w:val="none" w:sz="0" w:space="0" w:color="auto"/>
                    <w:right w:val="none" w:sz="0" w:space="0" w:color="auto"/>
                  </w:divBdr>
                  <w:divsChild>
                    <w:div w:id="226720378">
                      <w:marLeft w:val="0"/>
                      <w:marRight w:val="0"/>
                      <w:marTop w:val="0"/>
                      <w:marBottom w:val="0"/>
                      <w:divBdr>
                        <w:top w:val="none" w:sz="0" w:space="0" w:color="auto"/>
                        <w:left w:val="none" w:sz="0" w:space="0" w:color="auto"/>
                        <w:bottom w:val="none" w:sz="0" w:space="0" w:color="auto"/>
                        <w:right w:val="none" w:sz="0" w:space="0" w:color="auto"/>
                      </w:divBdr>
                      <w:divsChild>
                        <w:div w:id="155150734">
                          <w:marLeft w:val="0"/>
                          <w:marRight w:val="0"/>
                          <w:marTop w:val="0"/>
                          <w:marBottom w:val="0"/>
                          <w:divBdr>
                            <w:top w:val="none" w:sz="0" w:space="0" w:color="auto"/>
                            <w:left w:val="none" w:sz="0" w:space="0" w:color="auto"/>
                            <w:bottom w:val="none" w:sz="0" w:space="0" w:color="auto"/>
                            <w:right w:val="none" w:sz="0" w:space="0" w:color="auto"/>
                          </w:divBdr>
                        </w:div>
                      </w:divsChild>
                    </w:div>
                    <w:div w:id="246109980">
                      <w:marLeft w:val="0"/>
                      <w:marRight w:val="0"/>
                      <w:marTop w:val="240"/>
                      <w:marBottom w:val="270"/>
                      <w:divBdr>
                        <w:top w:val="none" w:sz="0" w:space="0" w:color="auto"/>
                        <w:left w:val="none" w:sz="0" w:space="0" w:color="auto"/>
                        <w:bottom w:val="none" w:sz="0" w:space="0" w:color="auto"/>
                        <w:right w:val="none" w:sz="0" w:space="0" w:color="auto"/>
                      </w:divBdr>
                      <w:divsChild>
                        <w:div w:id="2080055689">
                          <w:marLeft w:val="0"/>
                          <w:marRight w:val="0"/>
                          <w:marTop w:val="0"/>
                          <w:marBottom w:val="0"/>
                          <w:divBdr>
                            <w:top w:val="none" w:sz="0" w:space="0" w:color="auto"/>
                            <w:left w:val="none" w:sz="0" w:space="0" w:color="auto"/>
                            <w:bottom w:val="none" w:sz="0" w:space="0" w:color="auto"/>
                            <w:right w:val="none" w:sz="0" w:space="0" w:color="auto"/>
                          </w:divBdr>
                          <w:divsChild>
                            <w:div w:id="9747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179777">
                      <w:marLeft w:val="0"/>
                      <w:marRight w:val="0"/>
                      <w:marTop w:val="240"/>
                      <w:marBottom w:val="270"/>
                      <w:divBdr>
                        <w:top w:val="none" w:sz="0" w:space="0" w:color="auto"/>
                        <w:left w:val="none" w:sz="0" w:space="0" w:color="auto"/>
                        <w:bottom w:val="none" w:sz="0" w:space="0" w:color="auto"/>
                        <w:right w:val="none" w:sz="0" w:space="0" w:color="auto"/>
                      </w:divBdr>
                      <w:divsChild>
                        <w:div w:id="968895656">
                          <w:marLeft w:val="0"/>
                          <w:marRight w:val="0"/>
                          <w:marTop w:val="0"/>
                          <w:marBottom w:val="0"/>
                          <w:divBdr>
                            <w:top w:val="none" w:sz="0" w:space="0" w:color="auto"/>
                            <w:left w:val="none" w:sz="0" w:space="0" w:color="auto"/>
                            <w:bottom w:val="none" w:sz="0" w:space="0" w:color="auto"/>
                            <w:right w:val="none" w:sz="0" w:space="0" w:color="auto"/>
                          </w:divBdr>
                          <w:divsChild>
                            <w:div w:id="1710646757">
                              <w:marLeft w:val="0"/>
                              <w:marRight w:val="0"/>
                              <w:marTop w:val="0"/>
                              <w:marBottom w:val="0"/>
                              <w:divBdr>
                                <w:top w:val="none" w:sz="0" w:space="0" w:color="auto"/>
                                <w:left w:val="none" w:sz="0" w:space="0" w:color="auto"/>
                                <w:bottom w:val="none" w:sz="0" w:space="0" w:color="auto"/>
                                <w:right w:val="none" w:sz="0" w:space="0" w:color="auto"/>
                              </w:divBdr>
                            </w:div>
                          </w:divsChild>
                        </w:div>
                        <w:div w:id="1366981449">
                          <w:marLeft w:val="0"/>
                          <w:marRight w:val="0"/>
                          <w:marTop w:val="240"/>
                          <w:marBottom w:val="270"/>
                          <w:divBdr>
                            <w:top w:val="none" w:sz="0" w:space="0" w:color="auto"/>
                            <w:left w:val="none" w:sz="0" w:space="0" w:color="auto"/>
                            <w:bottom w:val="none" w:sz="0" w:space="0" w:color="auto"/>
                            <w:right w:val="none" w:sz="0" w:space="0" w:color="auto"/>
                          </w:divBdr>
                          <w:divsChild>
                            <w:div w:id="1492522698">
                              <w:marLeft w:val="0"/>
                              <w:marRight w:val="0"/>
                              <w:marTop w:val="0"/>
                              <w:marBottom w:val="0"/>
                              <w:divBdr>
                                <w:top w:val="none" w:sz="0" w:space="0" w:color="auto"/>
                                <w:left w:val="none" w:sz="0" w:space="0" w:color="auto"/>
                                <w:bottom w:val="none" w:sz="0" w:space="0" w:color="auto"/>
                                <w:right w:val="none" w:sz="0" w:space="0" w:color="auto"/>
                              </w:divBdr>
                              <w:divsChild>
                                <w:div w:id="83383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258696">
                          <w:marLeft w:val="0"/>
                          <w:marRight w:val="0"/>
                          <w:marTop w:val="240"/>
                          <w:marBottom w:val="270"/>
                          <w:divBdr>
                            <w:top w:val="none" w:sz="0" w:space="0" w:color="auto"/>
                            <w:left w:val="none" w:sz="0" w:space="0" w:color="auto"/>
                            <w:bottom w:val="none" w:sz="0" w:space="0" w:color="auto"/>
                            <w:right w:val="none" w:sz="0" w:space="0" w:color="auto"/>
                          </w:divBdr>
                          <w:divsChild>
                            <w:div w:id="800999929">
                              <w:marLeft w:val="0"/>
                              <w:marRight w:val="0"/>
                              <w:marTop w:val="0"/>
                              <w:marBottom w:val="0"/>
                              <w:divBdr>
                                <w:top w:val="none" w:sz="0" w:space="0" w:color="auto"/>
                                <w:left w:val="none" w:sz="0" w:space="0" w:color="auto"/>
                                <w:bottom w:val="none" w:sz="0" w:space="0" w:color="auto"/>
                                <w:right w:val="none" w:sz="0" w:space="0" w:color="auto"/>
                              </w:divBdr>
                              <w:divsChild>
                                <w:div w:id="118116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051876">
                      <w:marLeft w:val="0"/>
                      <w:marRight w:val="0"/>
                      <w:marTop w:val="240"/>
                      <w:marBottom w:val="270"/>
                      <w:divBdr>
                        <w:top w:val="none" w:sz="0" w:space="0" w:color="auto"/>
                        <w:left w:val="none" w:sz="0" w:space="0" w:color="auto"/>
                        <w:bottom w:val="none" w:sz="0" w:space="0" w:color="auto"/>
                        <w:right w:val="none" w:sz="0" w:space="0" w:color="auto"/>
                      </w:divBdr>
                      <w:divsChild>
                        <w:div w:id="765922664">
                          <w:marLeft w:val="0"/>
                          <w:marRight w:val="0"/>
                          <w:marTop w:val="240"/>
                          <w:marBottom w:val="270"/>
                          <w:divBdr>
                            <w:top w:val="none" w:sz="0" w:space="0" w:color="auto"/>
                            <w:left w:val="none" w:sz="0" w:space="0" w:color="auto"/>
                            <w:bottom w:val="none" w:sz="0" w:space="0" w:color="auto"/>
                            <w:right w:val="none" w:sz="0" w:space="0" w:color="auto"/>
                          </w:divBdr>
                          <w:divsChild>
                            <w:div w:id="1030649025">
                              <w:marLeft w:val="0"/>
                              <w:marRight w:val="0"/>
                              <w:marTop w:val="0"/>
                              <w:marBottom w:val="0"/>
                              <w:divBdr>
                                <w:top w:val="none" w:sz="0" w:space="0" w:color="auto"/>
                                <w:left w:val="none" w:sz="0" w:space="0" w:color="auto"/>
                                <w:bottom w:val="none" w:sz="0" w:space="0" w:color="auto"/>
                                <w:right w:val="none" w:sz="0" w:space="0" w:color="auto"/>
                              </w:divBdr>
                              <w:divsChild>
                                <w:div w:id="56125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792908">
                          <w:marLeft w:val="0"/>
                          <w:marRight w:val="0"/>
                          <w:marTop w:val="240"/>
                          <w:marBottom w:val="270"/>
                          <w:divBdr>
                            <w:top w:val="none" w:sz="0" w:space="0" w:color="auto"/>
                            <w:left w:val="none" w:sz="0" w:space="0" w:color="auto"/>
                            <w:bottom w:val="none" w:sz="0" w:space="0" w:color="auto"/>
                            <w:right w:val="none" w:sz="0" w:space="0" w:color="auto"/>
                          </w:divBdr>
                          <w:divsChild>
                            <w:div w:id="1838955562">
                              <w:marLeft w:val="0"/>
                              <w:marRight w:val="0"/>
                              <w:marTop w:val="0"/>
                              <w:marBottom w:val="0"/>
                              <w:divBdr>
                                <w:top w:val="none" w:sz="0" w:space="0" w:color="auto"/>
                                <w:left w:val="none" w:sz="0" w:space="0" w:color="auto"/>
                                <w:bottom w:val="none" w:sz="0" w:space="0" w:color="auto"/>
                                <w:right w:val="none" w:sz="0" w:space="0" w:color="auto"/>
                              </w:divBdr>
                              <w:divsChild>
                                <w:div w:id="165544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788041">
                          <w:marLeft w:val="0"/>
                          <w:marRight w:val="0"/>
                          <w:marTop w:val="0"/>
                          <w:marBottom w:val="0"/>
                          <w:divBdr>
                            <w:top w:val="none" w:sz="0" w:space="0" w:color="auto"/>
                            <w:left w:val="none" w:sz="0" w:space="0" w:color="auto"/>
                            <w:bottom w:val="none" w:sz="0" w:space="0" w:color="auto"/>
                            <w:right w:val="none" w:sz="0" w:space="0" w:color="auto"/>
                          </w:divBdr>
                          <w:divsChild>
                            <w:div w:id="357589618">
                              <w:marLeft w:val="0"/>
                              <w:marRight w:val="0"/>
                              <w:marTop w:val="0"/>
                              <w:marBottom w:val="0"/>
                              <w:divBdr>
                                <w:top w:val="none" w:sz="0" w:space="0" w:color="auto"/>
                                <w:left w:val="none" w:sz="0" w:space="0" w:color="auto"/>
                                <w:bottom w:val="none" w:sz="0" w:space="0" w:color="auto"/>
                                <w:right w:val="none" w:sz="0" w:space="0" w:color="auto"/>
                              </w:divBdr>
                            </w:div>
                          </w:divsChild>
                        </w:div>
                        <w:div w:id="1310476716">
                          <w:marLeft w:val="0"/>
                          <w:marRight w:val="0"/>
                          <w:marTop w:val="240"/>
                          <w:marBottom w:val="270"/>
                          <w:divBdr>
                            <w:top w:val="none" w:sz="0" w:space="0" w:color="auto"/>
                            <w:left w:val="none" w:sz="0" w:space="0" w:color="auto"/>
                            <w:bottom w:val="none" w:sz="0" w:space="0" w:color="auto"/>
                            <w:right w:val="none" w:sz="0" w:space="0" w:color="auto"/>
                          </w:divBdr>
                          <w:divsChild>
                            <w:div w:id="269702515">
                              <w:marLeft w:val="0"/>
                              <w:marRight w:val="0"/>
                              <w:marTop w:val="0"/>
                              <w:marBottom w:val="0"/>
                              <w:divBdr>
                                <w:top w:val="none" w:sz="0" w:space="0" w:color="auto"/>
                                <w:left w:val="none" w:sz="0" w:space="0" w:color="auto"/>
                                <w:bottom w:val="none" w:sz="0" w:space="0" w:color="auto"/>
                                <w:right w:val="none" w:sz="0" w:space="0" w:color="auto"/>
                              </w:divBdr>
                              <w:divsChild>
                                <w:div w:id="1541356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822690">
                      <w:marLeft w:val="0"/>
                      <w:marRight w:val="0"/>
                      <w:marTop w:val="240"/>
                      <w:marBottom w:val="270"/>
                      <w:divBdr>
                        <w:top w:val="none" w:sz="0" w:space="0" w:color="auto"/>
                        <w:left w:val="none" w:sz="0" w:space="0" w:color="auto"/>
                        <w:bottom w:val="none" w:sz="0" w:space="0" w:color="auto"/>
                        <w:right w:val="none" w:sz="0" w:space="0" w:color="auto"/>
                      </w:divBdr>
                      <w:divsChild>
                        <w:div w:id="421225867">
                          <w:marLeft w:val="0"/>
                          <w:marRight w:val="0"/>
                          <w:marTop w:val="0"/>
                          <w:marBottom w:val="0"/>
                          <w:divBdr>
                            <w:top w:val="none" w:sz="0" w:space="0" w:color="auto"/>
                            <w:left w:val="none" w:sz="0" w:space="0" w:color="auto"/>
                            <w:bottom w:val="none" w:sz="0" w:space="0" w:color="auto"/>
                            <w:right w:val="none" w:sz="0" w:space="0" w:color="auto"/>
                          </w:divBdr>
                          <w:divsChild>
                            <w:div w:id="1522668449">
                              <w:marLeft w:val="0"/>
                              <w:marRight w:val="0"/>
                              <w:marTop w:val="0"/>
                              <w:marBottom w:val="0"/>
                              <w:divBdr>
                                <w:top w:val="none" w:sz="0" w:space="0" w:color="auto"/>
                                <w:left w:val="none" w:sz="0" w:space="0" w:color="auto"/>
                                <w:bottom w:val="none" w:sz="0" w:space="0" w:color="auto"/>
                                <w:right w:val="none" w:sz="0" w:space="0" w:color="auto"/>
                              </w:divBdr>
                            </w:div>
                          </w:divsChild>
                        </w:div>
                        <w:div w:id="1307857228">
                          <w:marLeft w:val="0"/>
                          <w:marRight w:val="0"/>
                          <w:marTop w:val="240"/>
                          <w:marBottom w:val="0"/>
                          <w:divBdr>
                            <w:top w:val="none" w:sz="0" w:space="0" w:color="auto"/>
                            <w:left w:val="none" w:sz="0" w:space="0" w:color="auto"/>
                            <w:bottom w:val="none" w:sz="0" w:space="0" w:color="auto"/>
                            <w:right w:val="none" w:sz="0" w:space="0" w:color="auto"/>
                          </w:divBdr>
                          <w:divsChild>
                            <w:div w:id="87820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260753">
                  <w:marLeft w:val="0"/>
                  <w:marRight w:val="0"/>
                  <w:marTop w:val="240"/>
                  <w:marBottom w:val="270"/>
                  <w:divBdr>
                    <w:top w:val="none" w:sz="0" w:space="0" w:color="auto"/>
                    <w:left w:val="none" w:sz="0" w:space="0" w:color="auto"/>
                    <w:bottom w:val="none" w:sz="0" w:space="0" w:color="auto"/>
                    <w:right w:val="none" w:sz="0" w:space="0" w:color="auto"/>
                  </w:divBdr>
                  <w:divsChild>
                    <w:div w:id="159349107">
                      <w:marLeft w:val="0"/>
                      <w:marRight w:val="0"/>
                      <w:marTop w:val="240"/>
                      <w:marBottom w:val="270"/>
                      <w:divBdr>
                        <w:top w:val="none" w:sz="0" w:space="0" w:color="auto"/>
                        <w:left w:val="none" w:sz="0" w:space="0" w:color="auto"/>
                        <w:bottom w:val="none" w:sz="0" w:space="0" w:color="auto"/>
                        <w:right w:val="none" w:sz="0" w:space="0" w:color="auto"/>
                      </w:divBdr>
                      <w:divsChild>
                        <w:div w:id="1953053310">
                          <w:marLeft w:val="0"/>
                          <w:marRight w:val="0"/>
                          <w:marTop w:val="0"/>
                          <w:marBottom w:val="0"/>
                          <w:divBdr>
                            <w:top w:val="none" w:sz="0" w:space="0" w:color="auto"/>
                            <w:left w:val="none" w:sz="0" w:space="0" w:color="auto"/>
                            <w:bottom w:val="none" w:sz="0" w:space="0" w:color="auto"/>
                            <w:right w:val="none" w:sz="0" w:space="0" w:color="auto"/>
                          </w:divBdr>
                          <w:divsChild>
                            <w:div w:id="2094203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895018">
                      <w:marLeft w:val="0"/>
                      <w:marRight w:val="0"/>
                      <w:marTop w:val="240"/>
                      <w:marBottom w:val="270"/>
                      <w:divBdr>
                        <w:top w:val="none" w:sz="0" w:space="0" w:color="auto"/>
                        <w:left w:val="none" w:sz="0" w:space="0" w:color="auto"/>
                        <w:bottom w:val="none" w:sz="0" w:space="0" w:color="auto"/>
                        <w:right w:val="none" w:sz="0" w:space="0" w:color="auto"/>
                      </w:divBdr>
                      <w:divsChild>
                        <w:div w:id="1865165330">
                          <w:marLeft w:val="0"/>
                          <w:marRight w:val="0"/>
                          <w:marTop w:val="0"/>
                          <w:marBottom w:val="0"/>
                          <w:divBdr>
                            <w:top w:val="none" w:sz="0" w:space="0" w:color="auto"/>
                            <w:left w:val="none" w:sz="0" w:space="0" w:color="auto"/>
                            <w:bottom w:val="none" w:sz="0" w:space="0" w:color="auto"/>
                            <w:right w:val="none" w:sz="0" w:space="0" w:color="auto"/>
                          </w:divBdr>
                          <w:divsChild>
                            <w:div w:id="1901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730922">
                      <w:marLeft w:val="0"/>
                      <w:marRight w:val="0"/>
                      <w:marTop w:val="240"/>
                      <w:marBottom w:val="270"/>
                      <w:divBdr>
                        <w:top w:val="none" w:sz="0" w:space="0" w:color="auto"/>
                        <w:left w:val="none" w:sz="0" w:space="0" w:color="auto"/>
                        <w:bottom w:val="none" w:sz="0" w:space="0" w:color="auto"/>
                        <w:right w:val="none" w:sz="0" w:space="0" w:color="auto"/>
                      </w:divBdr>
                      <w:divsChild>
                        <w:div w:id="185409362">
                          <w:marLeft w:val="0"/>
                          <w:marRight w:val="0"/>
                          <w:marTop w:val="0"/>
                          <w:marBottom w:val="0"/>
                          <w:divBdr>
                            <w:top w:val="none" w:sz="0" w:space="0" w:color="auto"/>
                            <w:left w:val="none" w:sz="0" w:space="0" w:color="auto"/>
                            <w:bottom w:val="none" w:sz="0" w:space="0" w:color="auto"/>
                            <w:right w:val="none" w:sz="0" w:space="0" w:color="auto"/>
                          </w:divBdr>
                          <w:divsChild>
                            <w:div w:id="921991594">
                              <w:marLeft w:val="0"/>
                              <w:marRight w:val="0"/>
                              <w:marTop w:val="0"/>
                              <w:marBottom w:val="0"/>
                              <w:divBdr>
                                <w:top w:val="none" w:sz="0" w:space="0" w:color="auto"/>
                                <w:left w:val="none" w:sz="0" w:space="0" w:color="auto"/>
                                <w:bottom w:val="none" w:sz="0" w:space="0" w:color="auto"/>
                                <w:right w:val="none" w:sz="0" w:space="0" w:color="auto"/>
                              </w:divBdr>
                            </w:div>
                          </w:divsChild>
                        </w:div>
                        <w:div w:id="394865297">
                          <w:marLeft w:val="0"/>
                          <w:marRight w:val="0"/>
                          <w:marTop w:val="240"/>
                          <w:marBottom w:val="270"/>
                          <w:divBdr>
                            <w:top w:val="none" w:sz="0" w:space="0" w:color="auto"/>
                            <w:left w:val="none" w:sz="0" w:space="0" w:color="auto"/>
                            <w:bottom w:val="none" w:sz="0" w:space="0" w:color="auto"/>
                            <w:right w:val="none" w:sz="0" w:space="0" w:color="auto"/>
                          </w:divBdr>
                          <w:divsChild>
                            <w:div w:id="1596091880">
                              <w:marLeft w:val="0"/>
                              <w:marRight w:val="0"/>
                              <w:marTop w:val="0"/>
                              <w:marBottom w:val="0"/>
                              <w:divBdr>
                                <w:top w:val="none" w:sz="0" w:space="0" w:color="auto"/>
                                <w:left w:val="none" w:sz="0" w:space="0" w:color="auto"/>
                                <w:bottom w:val="none" w:sz="0" w:space="0" w:color="auto"/>
                                <w:right w:val="none" w:sz="0" w:space="0" w:color="auto"/>
                              </w:divBdr>
                              <w:divsChild>
                                <w:div w:id="9005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404616">
                          <w:marLeft w:val="0"/>
                          <w:marRight w:val="0"/>
                          <w:marTop w:val="240"/>
                          <w:marBottom w:val="270"/>
                          <w:divBdr>
                            <w:top w:val="none" w:sz="0" w:space="0" w:color="auto"/>
                            <w:left w:val="none" w:sz="0" w:space="0" w:color="auto"/>
                            <w:bottom w:val="none" w:sz="0" w:space="0" w:color="auto"/>
                            <w:right w:val="none" w:sz="0" w:space="0" w:color="auto"/>
                          </w:divBdr>
                          <w:divsChild>
                            <w:div w:id="300768411">
                              <w:marLeft w:val="0"/>
                              <w:marRight w:val="0"/>
                              <w:marTop w:val="240"/>
                              <w:marBottom w:val="270"/>
                              <w:divBdr>
                                <w:top w:val="none" w:sz="0" w:space="0" w:color="auto"/>
                                <w:left w:val="none" w:sz="0" w:space="0" w:color="auto"/>
                                <w:bottom w:val="none" w:sz="0" w:space="0" w:color="auto"/>
                                <w:right w:val="none" w:sz="0" w:space="0" w:color="auto"/>
                              </w:divBdr>
                              <w:divsChild>
                                <w:div w:id="1337807571">
                                  <w:marLeft w:val="0"/>
                                  <w:marRight w:val="0"/>
                                  <w:marTop w:val="0"/>
                                  <w:marBottom w:val="0"/>
                                  <w:divBdr>
                                    <w:top w:val="none" w:sz="0" w:space="0" w:color="auto"/>
                                    <w:left w:val="none" w:sz="0" w:space="0" w:color="auto"/>
                                    <w:bottom w:val="none" w:sz="0" w:space="0" w:color="auto"/>
                                    <w:right w:val="none" w:sz="0" w:space="0" w:color="auto"/>
                                  </w:divBdr>
                                  <w:divsChild>
                                    <w:div w:id="191381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939883">
                              <w:marLeft w:val="0"/>
                              <w:marRight w:val="0"/>
                              <w:marTop w:val="240"/>
                              <w:marBottom w:val="270"/>
                              <w:divBdr>
                                <w:top w:val="none" w:sz="0" w:space="0" w:color="auto"/>
                                <w:left w:val="none" w:sz="0" w:space="0" w:color="auto"/>
                                <w:bottom w:val="none" w:sz="0" w:space="0" w:color="auto"/>
                                <w:right w:val="none" w:sz="0" w:space="0" w:color="auto"/>
                              </w:divBdr>
                              <w:divsChild>
                                <w:div w:id="1704868075">
                                  <w:marLeft w:val="0"/>
                                  <w:marRight w:val="0"/>
                                  <w:marTop w:val="0"/>
                                  <w:marBottom w:val="0"/>
                                  <w:divBdr>
                                    <w:top w:val="none" w:sz="0" w:space="0" w:color="auto"/>
                                    <w:left w:val="none" w:sz="0" w:space="0" w:color="auto"/>
                                    <w:bottom w:val="none" w:sz="0" w:space="0" w:color="auto"/>
                                    <w:right w:val="none" w:sz="0" w:space="0" w:color="auto"/>
                                  </w:divBdr>
                                  <w:divsChild>
                                    <w:div w:id="199853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863507">
                              <w:marLeft w:val="0"/>
                              <w:marRight w:val="0"/>
                              <w:marTop w:val="240"/>
                              <w:marBottom w:val="270"/>
                              <w:divBdr>
                                <w:top w:val="none" w:sz="0" w:space="0" w:color="auto"/>
                                <w:left w:val="none" w:sz="0" w:space="0" w:color="auto"/>
                                <w:bottom w:val="none" w:sz="0" w:space="0" w:color="auto"/>
                                <w:right w:val="none" w:sz="0" w:space="0" w:color="auto"/>
                              </w:divBdr>
                              <w:divsChild>
                                <w:div w:id="637145709">
                                  <w:marLeft w:val="0"/>
                                  <w:marRight w:val="0"/>
                                  <w:marTop w:val="0"/>
                                  <w:marBottom w:val="0"/>
                                  <w:divBdr>
                                    <w:top w:val="none" w:sz="0" w:space="0" w:color="auto"/>
                                    <w:left w:val="none" w:sz="0" w:space="0" w:color="auto"/>
                                    <w:bottom w:val="none" w:sz="0" w:space="0" w:color="auto"/>
                                    <w:right w:val="none" w:sz="0" w:space="0" w:color="auto"/>
                                  </w:divBdr>
                                  <w:divsChild>
                                    <w:div w:id="1352954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011695">
                              <w:marLeft w:val="0"/>
                              <w:marRight w:val="0"/>
                              <w:marTop w:val="0"/>
                              <w:marBottom w:val="0"/>
                              <w:divBdr>
                                <w:top w:val="none" w:sz="0" w:space="0" w:color="auto"/>
                                <w:left w:val="none" w:sz="0" w:space="0" w:color="auto"/>
                                <w:bottom w:val="none" w:sz="0" w:space="0" w:color="auto"/>
                                <w:right w:val="none" w:sz="0" w:space="0" w:color="auto"/>
                              </w:divBdr>
                              <w:divsChild>
                                <w:div w:id="1178740664">
                                  <w:marLeft w:val="0"/>
                                  <w:marRight w:val="0"/>
                                  <w:marTop w:val="0"/>
                                  <w:marBottom w:val="0"/>
                                  <w:divBdr>
                                    <w:top w:val="none" w:sz="0" w:space="0" w:color="auto"/>
                                    <w:left w:val="none" w:sz="0" w:space="0" w:color="auto"/>
                                    <w:bottom w:val="none" w:sz="0" w:space="0" w:color="auto"/>
                                    <w:right w:val="none" w:sz="0" w:space="0" w:color="auto"/>
                                  </w:divBdr>
                                </w:div>
                              </w:divsChild>
                            </w:div>
                            <w:div w:id="1966622836">
                              <w:marLeft w:val="0"/>
                              <w:marRight w:val="0"/>
                              <w:marTop w:val="240"/>
                              <w:marBottom w:val="270"/>
                              <w:divBdr>
                                <w:top w:val="none" w:sz="0" w:space="0" w:color="auto"/>
                                <w:left w:val="none" w:sz="0" w:space="0" w:color="auto"/>
                                <w:bottom w:val="none" w:sz="0" w:space="0" w:color="auto"/>
                                <w:right w:val="none" w:sz="0" w:space="0" w:color="auto"/>
                              </w:divBdr>
                              <w:divsChild>
                                <w:div w:id="995034212">
                                  <w:marLeft w:val="0"/>
                                  <w:marRight w:val="0"/>
                                  <w:marTop w:val="0"/>
                                  <w:marBottom w:val="0"/>
                                  <w:divBdr>
                                    <w:top w:val="none" w:sz="0" w:space="0" w:color="auto"/>
                                    <w:left w:val="none" w:sz="0" w:space="0" w:color="auto"/>
                                    <w:bottom w:val="none" w:sz="0" w:space="0" w:color="auto"/>
                                    <w:right w:val="none" w:sz="0" w:space="0" w:color="auto"/>
                                  </w:divBdr>
                                  <w:divsChild>
                                    <w:div w:id="74819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906229">
                          <w:marLeft w:val="0"/>
                          <w:marRight w:val="0"/>
                          <w:marTop w:val="240"/>
                          <w:marBottom w:val="270"/>
                          <w:divBdr>
                            <w:top w:val="none" w:sz="0" w:space="0" w:color="auto"/>
                            <w:left w:val="none" w:sz="0" w:space="0" w:color="auto"/>
                            <w:bottom w:val="none" w:sz="0" w:space="0" w:color="auto"/>
                            <w:right w:val="none" w:sz="0" w:space="0" w:color="auto"/>
                          </w:divBdr>
                          <w:divsChild>
                            <w:div w:id="1997879808">
                              <w:marLeft w:val="0"/>
                              <w:marRight w:val="0"/>
                              <w:marTop w:val="0"/>
                              <w:marBottom w:val="0"/>
                              <w:divBdr>
                                <w:top w:val="none" w:sz="0" w:space="0" w:color="auto"/>
                                <w:left w:val="none" w:sz="0" w:space="0" w:color="auto"/>
                                <w:bottom w:val="none" w:sz="0" w:space="0" w:color="auto"/>
                                <w:right w:val="none" w:sz="0" w:space="0" w:color="auto"/>
                              </w:divBdr>
                              <w:divsChild>
                                <w:div w:id="61186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189035">
                          <w:marLeft w:val="0"/>
                          <w:marRight w:val="0"/>
                          <w:marTop w:val="240"/>
                          <w:marBottom w:val="270"/>
                          <w:divBdr>
                            <w:top w:val="none" w:sz="0" w:space="0" w:color="auto"/>
                            <w:left w:val="none" w:sz="0" w:space="0" w:color="auto"/>
                            <w:bottom w:val="none" w:sz="0" w:space="0" w:color="auto"/>
                            <w:right w:val="none" w:sz="0" w:space="0" w:color="auto"/>
                          </w:divBdr>
                          <w:divsChild>
                            <w:div w:id="118846464">
                              <w:marLeft w:val="0"/>
                              <w:marRight w:val="0"/>
                              <w:marTop w:val="240"/>
                              <w:marBottom w:val="270"/>
                              <w:divBdr>
                                <w:top w:val="none" w:sz="0" w:space="0" w:color="auto"/>
                                <w:left w:val="none" w:sz="0" w:space="0" w:color="auto"/>
                                <w:bottom w:val="none" w:sz="0" w:space="0" w:color="auto"/>
                                <w:right w:val="none" w:sz="0" w:space="0" w:color="auto"/>
                              </w:divBdr>
                              <w:divsChild>
                                <w:div w:id="423191192">
                                  <w:marLeft w:val="0"/>
                                  <w:marRight w:val="0"/>
                                  <w:marTop w:val="0"/>
                                  <w:marBottom w:val="0"/>
                                  <w:divBdr>
                                    <w:top w:val="none" w:sz="0" w:space="0" w:color="auto"/>
                                    <w:left w:val="none" w:sz="0" w:space="0" w:color="auto"/>
                                    <w:bottom w:val="none" w:sz="0" w:space="0" w:color="auto"/>
                                    <w:right w:val="none" w:sz="0" w:space="0" w:color="auto"/>
                                  </w:divBdr>
                                  <w:divsChild>
                                    <w:div w:id="46847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403387">
                              <w:marLeft w:val="0"/>
                              <w:marRight w:val="0"/>
                              <w:marTop w:val="0"/>
                              <w:marBottom w:val="0"/>
                              <w:divBdr>
                                <w:top w:val="none" w:sz="0" w:space="0" w:color="auto"/>
                                <w:left w:val="none" w:sz="0" w:space="0" w:color="auto"/>
                                <w:bottom w:val="none" w:sz="0" w:space="0" w:color="auto"/>
                                <w:right w:val="none" w:sz="0" w:space="0" w:color="auto"/>
                              </w:divBdr>
                              <w:divsChild>
                                <w:div w:id="462039066">
                                  <w:marLeft w:val="0"/>
                                  <w:marRight w:val="0"/>
                                  <w:marTop w:val="0"/>
                                  <w:marBottom w:val="0"/>
                                  <w:divBdr>
                                    <w:top w:val="none" w:sz="0" w:space="0" w:color="auto"/>
                                    <w:left w:val="none" w:sz="0" w:space="0" w:color="auto"/>
                                    <w:bottom w:val="none" w:sz="0" w:space="0" w:color="auto"/>
                                    <w:right w:val="none" w:sz="0" w:space="0" w:color="auto"/>
                                  </w:divBdr>
                                </w:div>
                              </w:divsChild>
                            </w:div>
                            <w:div w:id="1025134669">
                              <w:marLeft w:val="0"/>
                              <w:marRight w:val="0"/>
                              <w:marTop w:val="240"/>
                              <w:marBottom w:val="270"/>
                              <w:divBdr>
                                <w:top w:val="none" w:sz="0" w:space="0" w:color="auto"/>
                                <w:left w:val="none" w:sz="0" w:space="0" w:color="auto"/>
                                <w:bottom w:val="none" w:sz="0" w:space="0" w:color="auto"/>
                                <w:right w:val="none" w:sz="0" w:space="0" w:color="auto"/>
                              </w:divBdr>
                              <w:divsChild>
                                <w:div w:id="312150570">
                                  <w:marLeft w:val="0"/>
                                  <w:marRight w:val="0"/>
                                  <w:marTop w:val="240"/>
                                  <w:marBottom w:val="270"/>
                                  <w:divBdr>
                                    <w:top w:val="none" w:sz="0" w:space="0" w:color="auto"/>
                                    <w:left w:val="none" w:sz="0" w:space="0" w:color="auto"/>
                                    <w:bottom w:val="none" w:sz="0" w:space="0" w:color="auto"/>
                                    <w:right w:val="none" w:sz="0" w:space="0" w:color="auto"/>
                                  </w:divBdr>
                                  <w:divsChild>
                                    <w:div w:id="885338870">
                                      <w:marLeft w:val="0"/>
                                      <w:marRight w:val="0"/>
                                      <w:marTop w:val="0"/>
                                      <w:marBottom w:val="0"/>
                                      <w:divBdr>
                                        <w:top w:val="none" w:sz="0" w:space="0" w:color="auto"/>
                                        <w:left w:val="none" w:sz="0" w:space="0" w:color="auto"/>
                                        <w:bottom w:val="none" w:sz="0" w:space="0" w:color="auto"/>
                                        <w:right w:val="none" w:sz="0" w:space="0" w:color="auto"/>
                                      </w:divBdr>
                                      <w:divsChild>
                                        <w:div w:id="37515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982618">
                                  <w:marLeft w:val="0"/>
                                  <w:marRight w:val="0"/>
                                  <w:marTop w:val="240"/>
                                  <w:marBottom w:val="270"/>
                                  <w:divBdr>
                                    <w:top w:val="none" w:sz="0" w:space="0" w:color="auto"/>
                                    <w:left w:val="none" w:sz="0" w:space="0" w:color="auto"/>
                                    <w:bottom w:val="none" w:sz="0" w:space="0" w:color="auto"/>
                                    <w:right w:val="none" w:sz="0" w:space="0" w:color="auto"/>
                                  </w:divBdr>
                                  <w:divsChild>
                                    <w:div w:id="266086814">
                                      <w:marLeft w:val="0"/>
                                      <w:marRight w:val="0"/>
                                      <w:marTop w:val="0"/>
                                      <w:marBottom w:val="0"/>
                                      <w:divBdr>
                                        <w:top w:val="none" w:sz="0" w:space="0" w:color="auto"/>
                                        <w:left w:val="none" w:sz="0" w:space="0" w:color="auto"/>
                                        <w:bottom w:val="none" w:sz="0" w:space="0" w:color="auto"/>
                                        <w:right w:val="none" w:sz="0" w:space="0" w:color="auto"/>
                                      </w:divBdr>
                                      <w:divsChild>
                                        <w:div w:id="31719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978823">
                                  <w:marLeft w:val="0"/>
                                  <w:marRight w:val="0"/>
                                  <w:marTop w:val="240"/>
                                  <w:marBottom w:val="270"/>
                                  <w:divBdr>
                                    <w:top w:val="none" w:sz="0" w:space="0" w:color="auto"/>
                                    <w:left w:val="none" w:sz="0" w:space="0" w:color="auto"/>
                                    <w:bottom w:val="none" w:sz="0" w:space="0" w:color="auto"/>
                                    <w:right w:val="none" w:sz="0" w:space="0" w:color="auto"/>
                                  </w:divBdr>
                                  <w:divsChild>
                                    <w:div w:id="1228616355">
                                      <w:marLeft w:val="0"/>
                                      <w:marRight w:val="0"/>
                                      <w:marTop w:val="0"/>
                                      <w:marBottom w:val="0"/>
                                      <w:divBdr>
                                        <w:top w:val="none" w:sz="0" w:space="0" w:color="auto"/>
                                        <w:left w:val="none" w:sz="0" w:space="0" w:color="auto"/>
                                        <w:bottom w:val="none" w:sz="0" w:space="0" w:color="auto"/>
                                        <w:right w:val="none" w:sz="0" w:space="0" w:color="auto"/>
                                      </w:divBdr>
                                      <w:divsChild>
                                        <w:div w:id="173408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124521">
                                  <w:marLeft w:val="0"/>
                                  <w:marRight w:val="0"/>
                                  <w:marTop w:val="0"/>
                                  <w:marBottom w:val="0"/>
                                  <w:divBdr>
                                    <w:top w:val="none" w:sz="0" w:space="0" w:color="auto"/>
                                    <w:left w:val="none" w:sz="0" w:space="0" w:color="auto"/>
                                    <w:bottom w:val="none" w:sz="0" w:space="0" w:color="auto"/>
                                    <w:right w:val="none" w:sz="0" w:space="0" w:color="auto"/>
                                  </w:divBdr>
                                  <w:divsChild>
                                    <w:div w:id="560989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835388">
                              <w:marLeft w:val="0"/>
                              <w:marRight w:val="0"/>
                              <w:marTop w:val="240"/>
                              <w:marBottom w:val="270"/>
                              <w:divBdr>
                                <w:top w:val="none" w:sz="0" w:space="0" w:color="auto"/>
                                <w:left w:val="none" w:sz="0" w:space="0" w:color="auto"/>
                                <w:bottom w:val="none" w:sz="0" w:space="0" w:color="auto"/>
                                <w:right w:val="none" w:sz="0" w:space="0" w:color="auto"/>
                              </w:divBdr>
                              <w:divsChild>
                                <w:div w:id="1477070433">
                                  <w:marLeft w:val="0"/>
                                  <w:marRight w:val="0"/>
                                  <w:marTop w:val="0"/>
                                  <w:marBottom w:val="0"/>
                                  <w:divBdr>
                                    <w:top w:val="none" w:sz="0" w:space="0" w:color="auto"/>
                                    <w:left w:val="none" w:sz="0" w:space="0" w:color="auto"/>
                                    <w:bottom w:val="none" w:sz="0" w:space="0" w:color="auto"/>
                                    <w:right w:val="none" w:sz="0" w:space="0" w:color="auto"/>
                                  </w:divBdr>
                                  <w:divsChild>
                                    <w:div w:id="1053775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018373">
                              <w:marLeft w:val="0"/>
                              <w:marRight w:val="0"/>
                              <w:marTop w:val="240"/>
                              <w:marBottom w:val="270"/>
                              <w:divBdr>
                                <w:top w:val="none" w:sz="0" w:space="0" w:color="auto"/>
                                <w:left w:val="none" w:sz="0" w:space="0" w:color="auto"/>
                                <w:bottom w:val="none" w:sz="0" w:space="0" w:color="auto"/>
                                <w:right w:val="none" w:sz="0" w:space="0" w:color="auto"/>
                              </w:divBdr>
                              <w:divsChild>
                                <w:div w:id="265696069">
                                  <w:marLeft w:val="0"/>
                                  <w:marRight w:val="0"/>
                                  <w:marTop w:val="0"/>
                                  <w:marBottom w:val="0"/>
                                  <w:divBdr>
                                    <w:top w:val="none" w:sz="0" w:space="0" w:color="auto"/>
                                    <w:left w:val="none" w:sz="0" w:space="0" w:color="auto"/>
                                    <w:bottom w:val="none" w:sz="0" w:space="0" w:color="auto"/>
                                    <w:right w:val="none" w:sz="0" w:space="0" w:color="auto"/>
                                  </w:divBdr>
                                  <w:divsChild>
                                    <w:div w:id="1033263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5993223">
                      <w:marLeft w:val="0"/>
                      <w:marRight w:val="0"/>
                      <w:marTop w:val="240"/>
                      <w:marBottom w:val="270"/>
                      <w:divBdr>
                        <w:top w:val="none" w:sz="0" w:space="0" w:color="auto"/>
                        <w:left w:val="none" w:sz="0" w:space="0" w:color="auto"/>
                        <w:bottom w:val="none" w:sz="0" w:space="0" w:color="auto"/>
                        <w:right w:val="none" w:sz="0" w:space="0" w:color="auto"/>
                      </w:divBdr>
                      <w:divsChild>
                        <w:div w:id="162626411">
                          <w:marLeft w:val="0"/>
                          <w:marRight w:val="0"/>
                          <w:marTop w:val="240"/>
                          <w:marBottom w:val="270"/>
                          <w:divBdr>
                            <w:top w:val="none" w:sz="0" w:space="0" w:color="auto"/>
                            <w:left w:val="none" w:sz="0" w:space="0" w:color="auto"/>
                            <w:bottom w:val="none" w:sz="0" w:space="0" w:color="auto"/>
                            <w:right w:val="none" w:sz="0" w:space="0" w:color="auto"/>
                          </w:divBdr>
                          <w:divsChild>
                            <w:div w:id="338000149">
                              <w:marLeft w:val="0"/>
                              <w:marRight w:val="0"/>
                              <w:marTop w:val="0"/>
                              <w:marBottom w:val="0"/>
                              <w:divBdr>
                                <w:top w:val="none" w:sz="0" w:space="0" w:color="auto"/>
                                <w:left w:val="none" w:sz="0" w:space="0" w:color="auto"/>
                                <w:bottom w:val="none" w:sz="0" w:space="0" w:color="auto"/>
                                <w:right w:val="none" w:sz="0" w:space="0" w:color="auto"/>
                              </w:divBdr>
                              <w:divsChild>
                                <w:div w:id="136655599">
                                  <w:marLeft w:val="0"/>
                                  <w:marRight w:val="0"/>
                                  <w:marTop w:val="0"/>
                                  <w:marBottom w:val="0"/>
                                  <w:divBdr>
                                    <w:top w:val="none" w:sz="0" w:space="0" w:color="auto"/>
                                    <w:left w:val="none" w:sz="0" w:space="0" w:color="auto"/>
                                    <w:bottom w:val="none" w:sz="0" w:space="0" w:color="auto"/>
                                    <w:right w:val="none" w:sz="0" w:space="0" w:color="auto"/>
                                  </w:divBdr>
                                </w:div>
                              </w:divsChild>
                            </w:div>
                            <w:div w:id="866409989">
                              <w:marLeft w:val="0"/>
                              <w:marRight w:val="0"/>
                              <w:marTop w:val="240"/>
                              <w:marBottom w:val="270"/>
                              <w:divBdr>
                                <w:top w:val="none" w:sz="0" w:space="0" w:color="auto"/>
                                <w:left w:val="none" w:sz="0" w:space="0" w:color="auto"/>
                                <w:bottom w:val="none" w:sz="0" w:space="0" w:color="auto"/>
                                <w:right w:val="none" w:sz="0" w:space="0" w:color="auto"/>
                              </w:divBdr>
                              <w:divsChild>
                                <w:div w:id="1379090484">
                                  <w:marLeft w:val="0"/>
                                  <w:marRight w:val="0"/>
                                  <w:marTop w:val="0"/>
                                  <w:marBottom w:val="0"/>
                                  <w:divBdr>
                                    <w:top w:val="none" w:sz="0" w:space="0" w:color="auto"/>
                                    <w:left w:val="none" w:sz="0" w:space="0" w:color="auto"/>
                                    <w:bottom w:val="none" w:sz="0" w:space="0" w:color="auto"/>
                                    <w:right w:val="none" w:sz="0" w:space="0" w:color="auto"/>
                                  </w:divBdr>
                                  <w:divsChild>
                                    <w:div w:id="994264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679755">
                              <w:marLeft w:val="0"/>
                              <w:marRight w:val="0"/>
                              <w:marTop w:val="240"/>
                              <w:marBottom w:val="270"/>
                              <w:divBdr>
                                <w:top w:val="none" w:sz="0" w:space="0" w:color="auto"/>
                                <w:left w:val="none" w:sz="0" w:space="0" w:color="auto"/>
                                <w:bottom w:val="none" w:sz="0" w:space="0" w:color="auto"/>
                                <w:right w:val="none" w:sz="0" w:space="0" w:color="auto"/>
                              </w:divBdr>
                              <w:divsChild>
                                <w:div w:id="2110811449">
                                  <w:marLeft w:val="0"/>
                                  <w:marRight w:val="0"/>
                                  <w:marTop w:val="0"/>
                                  <w:marBottom w:val="0"/>
                                  <w:divBdr>
                                    <w:top w:val="none" w:sz="0" w:space="0" w:color="auto"/>
                                    <w:left w:val="none" w:sz="0" w:space="0" w:color="auto"/>
                                    <w:bottom w:val="none" w:sz="0" w:space="0" w:color="auto"/>
                                    <w:right w:val="none" w:sz="0" w:space="0" w:color="auto"/>
                                  </w:divBdr>
                                  <w:divsChild>
                                    <w:div w:id="14121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624020">
                              <w:marLeft w:val="0"/>
                              <w:marRight w:val="0"/>
                              <w:marTop w:val="240"/>
                              <w:marBottom w:val="270"/>
                              <w:divBdr>
                                <w:top w:val="none" w:sz="0" w:space="0" w:color="auto"/>
                                <w:left w:val="none" w:sz="0" w:space="0" w:color="auto"/>
                                <w:bottom w:val="none" w:sz="0" w:space="0" w:color="auto"/>
                                <w:right w:val="none" w:sz="0" w:space="0" w:color="auto"/>
                              </w:divBdr>
                              <w:divsChild>
                                <w:div w:id="611940723">
                                  <w:marLeft w:val="0"/>
                                  <w:marRight w:val="0"/>
                                  <w:marTop w:val="0"/>
                                  <w:marBottom w:val="0"/>
                                  <w:divBdr>
                                    <w:top w:val="none" w:sz="0" w:space="0" w:color="auto"/>
                                    <w:left w:val="none" w:sz="0" w:space="0" w:color="auto"/>
                                    <w:bottom w:val="none" w:sz="0" w:space="0" w:color="auto"/>
                                    <w:right w:val="none" w:sz="0" w:space="0" w:color="auto"/>
                                  </w:divBdr>
                                  <w:divsChild>
                                    <w:div w:id="1349331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038917">
                          <w:marLeft w:val="0"/>
                          <w:marRight w:val="0"/>
                          <w:marTop w:val="240"/>
                          <w:marBottom w:val="270"/>
                          <w:divBdr>
                            <w:top w:val="none" w:sz="0" w:space="0" w:color="auto"/>
                            <w:left w:val="none" w:sz="0" w:space="0" w:color="auto"/>
                            <w:bottom w:val="none" w:sz="0" w:space="0" w:color="auto"/>
                            <w:right w:val="none" w:sz="0" w:space="0" w:color="auto"/>
                          </w:divBdr>
                          <w:divsChild>
                            <w:div w:id="1037388086">
                              <w:marLeft w:val="0"/>
                              <w:marRight w:val="0"/>
                              <w:marTop w:val="0"/>
                              <w:marBottom w:val="0"/>
                              <w:divBdr>
                                <w:top w:val="none" w:sz="0" w:space="0" w:color="auto"/>
                                <w:left w:val="none" w:sz="0" w:space="0" w:color="auto"/>
                                <w:bottom w:val="none" w:sz="0" w:space="0" w:color="auto"/>
                                <w:right w:val="none" w:sz="0" w:space="0" w:color="auto"/>
                              </w:divBdr>
                              <w:divsChild>
                                <w:div w:id="196492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836523">
                          <w:marLeft w:val="0"/>
                          <w:marRight w:val="0"/>
                          <w:marTop w:val="240"/>
                          <w:marBottom w:val="270"/>
                          <w:divBdr>
                            <w:top w:val="none" w:sz="0" w:space="0" w:color="auto"/>
                            <w:left w:val="none" w:sz="0" w:space="0" w:color="auto"/>
                            <w:bottom w:val="none" w:sz="0" w:space="0" w:color="auto"/>
                            <w:right w:val="none" w:sz="0" w:space="0" w:color="auto"/>
                          </w:divBdr>
                          <w:divsChild>
                            <w:div w:id="1831484405">
                              <w:marLeft w:val="0"/>
                              <w:marRight w:val="0"/>
                              <w:marTop w:val="0"/>
                              <w:marBottom w:val="0"/>
                              <w:divBdr>
                                <w:top w:val="none" w:sz="0" w:space="0" w:color="auto"/>
                                <w:left w:val="none" w:sz="0" w:space="0" w:color="auto"/>
                                <w:bottom w:val="none" w:sz="0" w:space="0" w:color="auto"/>
                                <w:right w:val="none" w:sz="0" w:space="0" w:color="auto"/>
                              </w:divBdr>
                              <w:divsChild>
                                <w:div w:id="57365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322375">
                          <w:marLeft w:val="0"/>
                          <w:marRight w:val="0"/>
                          <w:marTop w:val="240"/>
                          <w:marBottom w:val="270"/>
                          <w:divBdr>
                            <w:top w:val="none" w:sz="0" w:space="0" w:color="auto"/>
                            <w:left w:val="none" w:sz="0" w:space="0" w:color="auto"/>
                            <w:bottom w:val="none" w:sz="0" w:space="0" w:color="auto"/>
                            <w:right w:val="none" w:sz="0" w:space="0" w:color="auto"/>
                          </w:divBdr>
                          <w:divsChild>
                            <w:div w:id="173300793">
                              <w:marLeft w:val="0"/>
                              <w:marRight w:val="0"/>
                              <w:marTop w:val="0"/>
                              <w:marBottom w:val="0"/>
                              <w:divBdr>
                                <w:top w:val="none" w:sz="0" w:space="0" w:color="auto"/>
                                <w:left w:val="none" w:sz="0" w:space="0" w:color="auto"/>
                                <w:bottom w:val="none" w:sz="0" w:space="0" w:color="auto"/>
                                <w:right w:val="none" w:sz="0" w:space="0" w:color="auto"/>
                              </w:divBdr>
                              <w:divsChild>
                                <w:div w:id="1096828333">
                                  <w:marLeft w:val="0"/>
                                  <w:marRight w:val="0"/>
                                  <w:marTop w:val="0"/>
                                  <w:marBottom w:val="0"/>
                                  <w:divBdr>
                                    <w:top w:val="none" w:sz="0" w:space="0" w:color="auto"/>
                                    <w:left w:val="none" w:sz="0" w:space="0" w:color="auto"/>
                                    <w:bottom w:val="none" w:sz="0" w:space="0" w:color="auto"/>
                                    <w:right w:val="none" w:sz="0" w:space="0" w:color="auto"/>
                                  </w:divBdr>
                                </w:div>
                              </w:divsChild>
                            </w:div>
                            <w:div w:id="833569960">
                              <w:marLeft w:val="0"/>
                              <w:marRight w:val="0"/>
                              <w:marTop w:val="240"/>
                              <w:marBottom w:val="270"/>
                              <w:divBdr>
                                <w:top w:val="none" w:sz="0" w:space="0" w:color="auto"/>
                                <w:left w:val="none" w:sz="0" w:space="0" w:color="auto"/>
                                <w:bottom w:val="none" w:sz="0" w:space="0" w:color="auto"/>
                                <w:right w:val="none" w:sz="0" w:space="0" w:color="auto"/>
                              </w:divBdr>
                              <w:divsChild>
                                <w:div w:id="1830710401">
                                  <w:marLeft w:val="0"/>
                                  <w:marRight w:val="0"/>
                                  <w:marTop w:val="0"/>
                                  <w:marBottom w:val="0"/>
                                  <w:divBdr>
                                    <w:top w:val="none" w:sz="0" w:space="0" w:color="auto"/>
                                    <w:left w:val="none" w:sz="0" w:space="0" w:color="auto"/>
                                    <w:bottom w:val="none" w:sz="0" w:space="0" w:color="auto"/>
                                    <w:right w:val="none" w:sz="0" w:space="0" w:color="auto"/>
                                  </w:divBdr>
                                  <w:divsChild>
                                    <w:div w:id="80014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969490">
                              <w:marLeft w:val="0"/>
                              <w:marRight w:val="0"/>
                              <w:marTop w:val="240"/>
                              <w:marBottom w:val="270"/>
                              <w:divBdr>
                                <w:top w:val="none" w:sz="0" w:space="0" w:color="auto"/>
                                <w:left w:val="none" w:sz="0" w:space="0" w:color="auto"/>
                                <w:bottom w:val="none" w:sz="0" w:space="0" w:color="auto"/>
                                <w:right w:val="none" w:sz="0" w:space="0" w:color="auto"/>
                              </w:divBdr>
                              <w:divsChild>
                                <w:div w:id="434060014">
                                  <w:marLeft w:val="0"/>
                                  <w:marRight w:val="0"/>
                                  <w:marTop w:val="0"/>
                                  <w:marBottom w:val="0"/>
                                  <w:divBdr>
                                    <w:top w:val="none" w:sz="0" w:space="0" w:color="auto"/>
                                    <w:left w:val="none" w:sz="0" w:space="0" w:color="auto"/>
                                    <w:bottom w:val="none" w:sz="0" w:space="0" w:color="auto"/>
                                    <w:right w:val="none" w:sz="0" w:space="0" w:color="auto"/>
                                  </w:divBdr>
                                  <w:divsChild>
                                    <w:div w:id="33712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873604">
                              <w:marLeft w:val="0"/>
                              <w:marRight w:val="0"/>
                              <w:marTop w:val="240"/>
                              <w:marBottom w:val="270"/>
                              <w:divBdr>
                                <w:top w:val="none" w:sz="0" w:space="0" w:color="auto"/>
                                <w:left w:val="none" w:sz="0" w:space="0" w:color="auto"/>
                                <w:bottom w:val="none" w:sz="0" w:space="0" w:color="auto"/>
                                <w:right w:val="none" w:sz="0" w:space="0" w:color="auto"/>
                              </w:divBdr>
                              <w:divsChild>
                                <w:div w:id="2040399702">
                                  <w:marLeft w:val="0"/>
                                  <w:marRight w:val="0"/>
                                  <w:marTop w:val="0"/>
                                  <w:marBottom w:val="0"/>
                                  <w:divBdr>
                                    <w:top w:val="none" w:sz="0" w:space="0" w:color="auto"/>
                                    <w:left w:val="none" w:sz="0" w:space="0" w:color="auto"/>
                                    <w:bottom w:val="none" w:sz="0" w:space="0" w:color="auto"/>
                                    <w:right w:val="none" w:sz="0" w:space="0" w:color="auto"/>
                                  </w:divBdr>
                                  <w:divsChild>
                                    <w:div w:id="53681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850776">
                              <w:marLeft w:val="0"/>
                              <w:marRight w:val="0"/>
                              <w:marTop w:val="240"/>
                              <w:marBottom w:val="270"/>
                              <w:divBdr>
                                <w:top w:val="none" w:sz="0" w:space="0" w:color="auto"/>
                                <w:left w:val="none" w:sz="0" w:space="0" w:color="auto"/>
                                <w:bottom w:val="none" w:sz="0" w:space="0" w:color="auto"/>
                                <w:right w:val="none" w:sz="0" w:space="0" w:color="auto"/>
                              </w:divBdr>
                              <w:divsChild>
                                <w:div w:id="1468934860">
                                  <w:marLeft w:val="0"/>
                                  <w:marRight w:val="0"/>
                                  <w:marTop w:val="0"/>
                                  <w:marBottom w:val="0"/>
                                  <w:divBdr>
                                    <w:top w:val="none" w:sz="0" w:space="0" w:color="auto"/>
                                    <w:left w:val="none" w:sz="0" w:space="0" w:color="auto"/>
                                    <w:bottom w:val="none" w:sz="0" w:space="0" w:color="auto"/>
                                    <w:right w:val="none" w:sz="0" w:space="0" w:color="auto"/>
                                  </w:divBdr>
                                  <w:divsChild>
                                    <w:div w:id="9000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829352">
                              <w:marLeft w:val="0"/>
                              <w:marRight w:val="0"/>
                              <w:marTop w:val="240"/>
                              <w:marBottom w:val="270"/>
                              <w:divBdr>
                                <w:top w:val="none" w:sz="0" w:space="0" w:color="auto"/>
                                <w:left w:val="none" w:sz="0" w:space="0" w:color="auto"/>
                                <w:bottom w:val="none" w:sz="0" w:space="0" w:color="auto"/>
                                <w:right w:val="none" w:sz="0" w:space="0" w:color="auto"/>
                              </w:divBdr>
                              <w:divsChild>
                                <w:div w:id="1402362729">
                                  <w:marLeft w:val="0"/>
                                  <w:marRight w:val="0"/>
                                  <w:marTop w:val="0"/>
                                  <w:marBottom w:val="0"/>
                                  <w:divBdr>
                                    <w:top w:val="none" w:sz="0" w:space="0" w:color="auto"/>
                                    <w:left w:val="none" w:sz="0" w:space="0" w:color="auto"/>
                                    <w:bottom w:val="none" w:sz="0" w:space="0" w:color="auto"/>
                                    <w:right w:val="none" w:sz="0" w:space="0" w:color="auto"/>
                                  </w:divBdr>
                                  <w:divsChild>
                                    <w:div w:id="84798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043805">
                          <w:marLeft w:val="0"/>
                          <w:marRight w:val="0"/>
                          <w:marTop w:val="0"/>
                          <w:marBottom w:val="0"/>
                          <w:divBdr>
                            <w:top w:val="none" w:sz="0" w:space="0" w:color="auto"/>
                            <w:left w:val="none" w:sz="0" w:space="0" w:color="auto"/>
                            <w:bottom w:val="none" w:sz="0" w:space="0" w:color="auto"/>
                            <w:right w:val="none" w:sz="0" w:space="0" w:color="auto"/>
                          </w:divBdr>
                          <w:divsChild>
                            <w:div w:id="1252158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399016">
                      <w:marLeft w:val="0"/>
                      <w:marRight w:val="0"/>
                      <w:marTop w:val="0"/>
                      <w:marBottom w:val="0"/>
                      <w:divBdr>
                        <w:top w:val="none" w:sz="0" w:space="0" w:color="auto"/>
                        <w:left w:val="none" w:sz="0" w:space="0" w:color="auto"/>
                        <w:bottom w:val="none" w:sz="0" w:space="0" w:color="auto"/>
                        <w:right w:val="none" w:sz="0" w:space="0" w:color="auto"/>
                      </w:divBdr>
                      <w:divsChild>
                        <w:div w:id="71454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443548">
                  <w:marLeft w:val="0"/>
                  <w:marRight w:val="0"/>
                  <w:marTop w:val="240"/>
                  <w:marBottom w:val="270"/>
                  <w:divBdr>
                    <w:top w:val="none" w:sz="0" w:space="0" w:color="auto"/>
                    <w:left w:val="none" w:sz="0" w:space="0" w:color="auto"/>
                    <w:bottom w:val="none" w:sz="0" w:space="0" w:color="auto"/>
                    <w:right w:val="none" w:sz="0" w:space="0" w:color="auto"/>
                  </w:divBdr>
                  <w:divsChild>
                    <w:div w:id="250819799">
                      <w:marLeft w:val="0"/>
                      <w:marRight w:val="0"/>
                      <w:marTop w:val="0"/>
                      <w:marBottom w:val="0"/>
                      <w:divBdr>
                        <w:top w:val="none" w:sz="0" w:space="0" w:color="auto"/>
                        <w:left w:val="none" w:sz="0" w:space="0" w:color="auto"/>
                        <w:bottom w:val="none" w:sz="0" w:space="0" w:color="auto"/>
                        <w:right w:val="none" w:sz="0" w:space="0" w:color="auto"/>
                      </w:divBdr>
                      <w:divsChild>
                        <w:div w:id="110562829">
                          <w:marLeft w:val="0"/>
                          <w:marRight w:val="0"/>
                          <w:marTop w:val="0"/>
                          <w:marBottom w:val="0"/>
                          <w:divBdr>
                            <w:top w:val="none" w:sz="0" w:space="0" w:color="auto"/>
                            <w:left w:val="none" w:sz="0" w:space="0" w:color="auto"/>
                            <w:bottom w:val="none" w:sz="0" w:space="0" w:color="auto"/>
                            <w:right w:val="none" w:sz="0" w:space="0" w:color="auto"/>
                          </w:divBdr>
                        </w:div>
                      </w:divsChild>
                    </w:div>
                    <w:div w:id="397292436">
                      <w:marLeft w:val="0"/>
                      <w:marRight w:val="0"/>
                      <w:marTop w:val="240"/>
                      <w:marBottom w:val="270"/>
                      <w:divBdr>
                        <w:top w:val="none" w:sz="0" w:space="0" w:color="auto"/>
                        <w:left w:val="none" w:sz="0" w:space="0" w:color="auto"/>
                        <w:bottom w:val="none" w:sz="0" w:space="0" w:color="auto"/>
                        <w:right w:val="none" w:sz="0" w:space="0" w:color="auto"/>
                      </w:divBdr>
                      <w:divsChild>
                        <w:div w:id="979074961">
                          <w:marLeft w:val="0"/>
                          <w:marRight w:val="0"/>
                          <w:marTop w:val="0"/>
                          <w:marBottom w:val="0"/>
                          <w:divBdr>
                            <w:top w:val="none" w:sz="0" w:space="0" w:color="auto"/>
                            <w:left w:val="none" w:sz="0" w:space="0" w:color="auto"/>
                            <w:bottom w:val="none" w:sz="0" w:space="0" w:color="auto"/>
                            <w:right w:val="none" w:sz="0" w:space="0" w:color="auto"/>
                          </w:divBdr>
                          <w:divsChild>
                            <w:div w:id="100324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286980">
                      <w:marLeft w:val="0"/>
                      <w:marRight w:val="0"/>
                      <w:marTop w:val="240"/>
                      <w:marBottom w:val="270"/>
                      <w:divBdr>
                        <w:top w:val="none" w:sz="0" w:space="0" w:color="auto"/>
                        <w:left w:val="none" w:sz="0" w:space="0" w:color="auto"/>
                        <w:bottom w:val="none" w:sz="0" w:space="0" w:color="auto"/>
                        <w:right w:val="none" w:sz="0" w:space="0" w:color="auto"/>
                      </w:divBdr>
                      <w:divsChild>
                        <w:div w:id="538737150">
                          <w:marLeft w:val="0"/>
                          <w:marRight w:val="0"/>
                          <w:marTop w:val="0"/>
                          <w:marBottom w:val="0"/>
                          <w:divBdr>
                            <w:top w:val="none" w:sz="0" w:space="0" w:color="auto"/>
                            <w:left w:val="none" w:sz="0" w:space="0" w:color="auto"/>
                            <w:bottom w:val="none" w:sz="0" w:space="0" w:color="auto"/>
                            <w:right w:val="none" w:sz="0" w:space="0" w:color="auto"/>
                          </w:divBdr>
                          <w:divsChild>
                            <w:div w:id="4043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248826">
                      <w:marLeft w:val="0"/>
                      <w:marRight w:val="0"/>
                      <w:marTop w:val="240"/>
                      <w:marBottom w:val="270"/>
                      <w:divBdr>
                        <w:top w:val="none" w:sz="0" w:space="0" w:color="auto"/>
                        <w:left w:val="none" w:sz="0" w:space="0" w:color="auto"/>
                        <w:bottom w:val="none" w:sz="0" w:space="0" w:color="auto"/>
                        <w:right w:val="none" w:sz="0" w:space="0" w:color="auto"/>
                      </w:divBdr>
                      <w:divsChild>
                        <w:div w:id="1614944399">
                          <w:marLeft w:val="0"/>
                          <w:marRight w:val="0"/>
                          <w:marTop w:val="0"/>
                          <w:marBottom w:val="0"/>
                          <w:divBdr>
                            <w:top w:val="none" w:sz="0" w:space="0" w:color="auto"/>
                            <w:left w:val="none" w:sz="0" w:space="0" w:color="auto"/>
                            <w:bottom w:val="none" w:sz="0" w:space="0" w:color="auto"/>
                            <w:right w:val="none" w:sz="0" w:space="0" w:color="auto"/>
                          </w:divBdr>
                          <w:divsChild>
                            <w:div w:id="1047995337">
                              <w:marLeft w:val="0"/>
                              <w:marRight w:val="0"/>
                              <w:marTop w:val="0"/>
                              <w:marBottom w:val="0"/>
                              <w:divBdr>
                                <w:top w:val="none" w:sz="0" w:space="0" w:color="auto"/>
                                <w:left w:val="none" w:sz="0" w:space="0" w:color="auto"/>
                                <w:bottom w:val="none" w:sz="0" w:space="0" w:color="auto"/>
                                <w:right w:val="none" w:sz="0" w:space="0" w:color="auto"/>
                              </w:divBdr>
                            </w:div>
                          </w:divsChild>
                        </w:div>
                        <w:div w:id="1746948212">
                          <w:marLeft w:val="0"/>
                          <w:marRight w:val="0"/>
                          <w:marTop w:val="240"/>
                          <w:marBottom w:val="270"/>
                          <w:divBdr>
                            <w:top w:val="none" w:sz="0" w:space="0" w:color="auto"/>
                            <w:left w:val="none" w:sz="0" w:space="0" w:color="auto"/>
                            <w:bottom w:val="none" w:sz="0" w:space="0" w:color="auto"/>
                            <w:right w:val="none" w:sz="0" w:space="0" w:color="auto"/>
                          </w:divBdr>
                          <w:divsChild>
                            <w:div w:id="1917589768">
                              <w:marLeft w:val="0"/>
                              <w:marRight w:val="0"/>
                              <w:marTop w:val="0"/>
                              <w:marBottom w:val="0"/>
                              <w:divBdr>
                                <w:top w:val="none" w:sz="0" w:space="0" w:color="auto"/>
                                <w:left w:val="none" w:sz="0" w:space="0" w:color="auto"/>
                                <w:bottom w:val="none" w:sz="0" w:space="0" w:color="auto"/>
                                <w:right w:val="none" w:sz="0" w:space="0" w:color="auto"/>
                              </w:divBdr>
                              <w:divsChild>
                                <w:div w:id="82235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921419">
                          <w:marLeft w:val="0"/>
                          <w:marRight w:val="0"/>
                          <w:marTop w:val="240"/>
                          <w:marBottom w:val="270"/>
                          <w:divBdr>
                            <w:top w:val="none" w:sz="0" w:space="0" w:color="auto"/>
                            <w:left w:val="none" w:sz="0" w:space="0" w:color="auto"/>
                            <w:bottom w:val="none" w:sz="0" w:space="0" w:color="auto"/>
                            <w:right w:val="none" w:sz="0" w:space="0" w:color="auto"/>
                          </w:divBdr>
                          <w:divsChild>
                            <w:div w:id="843587372">
                              <w:marLeft w:val="0"/>
                              <w:marRight w:val="0"/>
                              <w:marTop w:val="0"/>
                              <w:marBottom w:val="0"/>
                              <w:divBdr>
                                <w:top w:val="none" w:sz="0" w:space="0" w:color="auto"/>
                                <w:left w:val="none" w:sz="0" w:space="0" w:color="auto"/>
                                <w:bottom w:val="none" w:sz="0" w:space="0" w:color="auto"/>
                                <w:right w:val="none" w:sz="0" w:space="0" w:color="auto"/>
                              </w:divBdr>
                              <w:divsChild>
                                <w:div w:id="60831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4695890">
                  <w:marLeft w:val="0"/>
                  <w:marRight w:val="0"/>
                  <w:marTop w:val="240"/>
                  <w:marBottom w:val="270"/>
                  <w:divBdr>
                    <w:top w:val="none" w:sz="0" w:space="0" w:color="auto"/>
                    <w:left w:val="none" w:sz="0" w:space="0" w:color="auto"/>
                    <w:bottom w:val="none" w:sz="0" w:space="0" w:color="auto"/>
                    <w:right w:val="none" w:sz="0" w:space="0" w:color="auto"/>
                  </w:divBdr>
                  <w:divsChild>
                    <w:div w:id="113258005">
                      <w:marLeft w:val="0"/>
                      <w:marRight w:val="0"/>
                      <w:marTop w:val="240"/>
                      <w:marBottom w:val="270"/>
                      <w:divBdr>
                        <w:top w:val="none" w:sz="0" w:space="0" w:color="auto"/>
                        <w:left w:val="none" w:sz="0" w:space="0" w:color="auto"/>
                        <w:bottom w:val="none" w:sz="0" w:space="0" w:color="auto"/>
                        <w:right w:val="none" w:sz="0" w:space="0" w:color="auto"/>
                      </w:divBdr>
                      <w:divsChild>
                        <w:div w:id="175274106">
                          <w:marLeft w:val="0"/>
                          <w:marRight w:val="0"/>
                          <w:marTop w:val="240"/>
                          <w:marBottom w:val="270"/>
                          <w:divBdr>
                            <w:top w:val="none" w:sz="0" w:space="0" w:color="auto"/>
                            <w:left w:val="none" w:sz="0" w:space="0" w:color="auto"/>
                            <w:bottom w:val="none" w:sz="0" w:space="0" w:color="auto"/>
                            <w:right w:val="none" w:sz="0" w:space="0" w:color="auto"/>
                          </w:divBdr>
                          <w:divsChild>
                            <w:div w:id="895504530">
                              <w:marLeft w:val="0"/>
                              <w:marRight w:val="0"/>
                              <w:marTop w:val="0"/>
                              <w:marBottom w:val="0"/>
                              <w:divBdr>
                                <w:top w:val="none" w:sz="0" w:space="0" w:color="auto"/>
                                <w:left w:val="none" w:sz="0" w:space="0" w:color="auto"/>
                                <w:bottom w:val="none" w:sz="0" w:space="0" w:color="auto"/>
                                <w:right w:val="none" w:sz="0" w:space="0" w:color="auto"/>
                              </w:divBdr>
                              <w:divsChild>
                                <w:div w:id="1424301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39297">
                          <w:marLeft w:val="0"/>
                          <w:marRight w:val="0"/>
                          <w:marTop w:val="240"/>
                          <w:marBottom w:val="270"/>
                          <w:divBdr>
                            <w:top w:val="none" w:sz="0" w:space="0" w:color="auto"/>
                            <w:left w:val="none" w:sz="0" w:space="0" w:color="auto"/>
                            <w:bottom w:val="none" w:sz="0" w:space="0" w:color="auto"/>
                            <w:right w:val="none" w:sz="0" w:space="0" w:color="auto"/>
                          </w:divBdr>
                          <w:divsChild>
                            <w:div w:id="27722052">
                              <w:marLeft w:val="0"/>
                              <w:marRight w:val="0"/>
                              <w:marTop w:val="0"/>
                              <w:marBottom w:val="0"/>
                              <w:divBdr>
                                <w:top w:val="none" w:sz="0" w:space="0" w:color="auto"/>
                                <w:left w:val="none" w:sz="0" w:space="0" w:color="auto"/>
                                <w:bottom w:val="none" w:sz="0" w:space="0" w:color="auto"/>
                                <w:right w:val="none" w:sz="0" w:space="0" w:color="auto"/>
                              </w:divBdr>
                              <w:divsChild>
                                <w:div w:id="946427556">
                                  <w:marLeft w:val="0"/>
                                  <w:marRight w:val="0"/>
                                  <w:marTop w:val="0"/>
                                  <w:marBottom w:val="0"/>
                                  <w:divBdr>
                                    <w:top w:val="none" w:sz="0" w:space="0" w:color="auto"/>
                                    <w:left w:val="none" w:sz="0" w:space="0" w:color="auto"/>
                                    <w:bottom w:val="none" w:sz="0" w:space="0" w:color="auto"/>
                                    <w:right w:val="none" w:sz="0" w:space="0" w:color="auto"/>
                                  </w:divBdr>
                                </w:div>
                              </w:divsChild>
                            </w:div>
                            <w:div w:id="249854113">
                              <w:marLeft w:val="0"/>
                              <w:marRight w:val="0"/>
                              <w:marTop w:val="240"/>
                              <w:marBottom w:val="270"/>
                              <w:divBdr>
                                <w:top w:val="none" w:sz="0" w:space="0" w:color="auto"/>
                                <w:left w:val="none" w:sz="0" w:space="0" w:color="auto"/>
                                <w:bottom w:val="none" w:sz="0" w:space="0" w:color="auto"/>
                                <w:right w:val="none" w:sz="0" w:space="0" w:color="auto"/>
                              </w:divBdr>
                              <w:divsChild>
                                <w:div w:id="299775227">
                                  <w:marLeft w:val="0"/>
                                  <w:marRight w:val="0"/>
                                  <w:marTop w:val="0"/>
                                  <w:marBottom w:val="0"/>
                                  <w:divBdr>
                                    <w:top w:val="none" w:sz="0" w:space="0" w:color="auto"/>
                                    <w:left w:val="none" w:sz="0" w:space="0" w:color="auto"/>
                                    <w:bottom w:val="none" w:sz="0" w:space="0" w:color="auto"/>
                                    <w:right w:val="none" w:sz="0" w:space="0" w:color="auto"/>
                                  </w:divBdr>
                                  <w:divsChild>
                                    <w:div w:id="151037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137060">
                              <w:marLeft w:val="0"/>
                              <w:marRight w:val="0"/>
                              <w:marTop w:val="240"/>
                              <w:marBottom w:val="270"/>
                              <w:divBdr>
                                <w:top w:val="none" w:sz="0" w:space="0" w:color="auto"/>
                                <w:left w:val="none" w:sz="0" w:space="0" w:color="auto"/>
                                <w:bottom w:val="none" w:sz="0" w:space="0" w:color="auto"/>
                                <w:right w:val="none" w:sz="0" w:space="0" w:color="auto"/>
                              </w:divBdr>
                              <w:divsChild>
                                <w:div w:id="2039890315">
                                  <w:marLeft w:val="0"/>
                                  <w:marRight w:val="0"/>
                                  <w:marTop w:val="0"/>
                                  <w:marBottom w:val="0"/>
                                  <w:divBdr>
                                    <w:top w:val="none" w:sz="0" w:space="0" w:color="auto"/>
                                    <w:left w:val="none" w:sz="0" w:space="0" w:color="auto"/>
                                    <w:bottom w:val="none" w:sz="0" w:space="0" w:color="auto"/>
                                    <w:right w:val="none" w:sz="0" w:space="0" w:color="auto"/>
                                  </w:divBdr>
                                  <w:divsChild>
                                    <w:div w:id="24388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080174">
                              <w:marLeft w:val="0"/>
                              <w:marRight w:val="0"/>
                              <w:marTop w:val="240"/>
                              <w:marBottom w:val="270"/>
                              <w:divBdr>
                                <w:top w:val="none" w:sz="0" w:space="0" w:color="auto"/>
                                <w:left w:val="none" w:sz="0" w:space="0" w:color="auto"/>
                                <w:bottom w:val="none" w:sz="0" w:space="0" w:color="auto"/>
                                <w:right w:val="none" w:sz="0" w:space="0" w:color="auto"/>
                              </w:divBdr>
                              <w:divsChild>
                                <w:div w:id="1999113609">
                                  <w:marLeft w:val="0"/>
                                  <w:marRight w:val="0"/>
                                  <w:marTop w:val="0"/>
                                  <w:marBottom w:val="0"/>
                                  <w:divBdr>
                                    <w:top w:val="none" w:sz="0" w:space="0" w:color="auto"/>
                                    <w:left w:val="none" w:sz="0" w:space="0" w:color="auto"/>
                                    <w:bottom w:val="none" w:sz="0" w:space="0" w:color="auto"/>
                                    <w:right w:val="none" w:sz="0" w:space="0" w:color="auto"/>
                                  </w:divBdr>
                                  <w:divsChild>
                                    <w:div w:id="84988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500068">
                              <w:marLeft w:val="0"/>
                              <w:marRight w:val="0"/>
                              <w:marTop w:val="240"/>
                              <w:marBottom w:val="270"/>
                              <w:divBdr>
                                <w:top w:val="none" w:sz="0" w:space="0" w:color="auto"/>
                                <w:left w:val="none" w:sz="0" w:space="0" w:color="auto"/>
                                <w:bottom w:val="none" w:sz="0" w:space="0" w:color="auto"/>
                                <w:right w:val="none" w:sz="0" w:space="0" w:color="auto"/>
                              </w:divBdr>
                              <w:divsChild>
                                <w:div w:id="1115370144">
                                  <w:marLeft w:val="0"/>
                                  <w:marRight w:val="0"/>
                                  <w:marTop w:val="0"/>
                                  <w:marBottom w:val="0"/>
                                  <w:divBdr>
                                    <w:top w:val="none" w:sz="0" w:space="0" w:color="auto"/>
                                    <w:left w:val="none" w:sz="0" w:space="0" w:color="auto"/>
                                    <w:bottom w:val="none" w:sz="0" w:space="0" w:color="auto"/>
                                    <w:right w:val="none" w:sz="0" w:space="0" w:color="auto"/>
                                  </w:divBdr>
                                  <w:divsChild>
                                    <w:div w:id="205010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360711">
                              <w:marLeft w:val="0"/>
                              <w:marRight w:val="0"/>
                              <w:marTop w:val="240"/>
                              <w:marBottom w:val="270"/>
                              <w:divBdr>
                                <w:top w:val="none" w:sz="0" w:space="0" w:color="auto"/>
                                <w:left w:val="none" w:sz="0" w:space="0" w:color="auto"/>
                                <w:bottom w:val="none" w:sz="0" w:space="0" w:color="auto"/>
                                <w:right w:val="none" w:sz="0" w:space="0" w:color="auto"/>
                              </w:divBdr>
                              <w:divsChild>
                                <w:div w:id="1053037659">
                                  <w:marLeft w:val="0"/>
                                  <w:marRight w:val="0"/>
                                  <w:marTop w:val="0"/>
                                  <w:marBottom w:val="0"/>
                                  <w:divBdr>
                                    <w:top w:val="none" w:sz="0" w:space="0" w:color="auto"/>
                                    <w:left w:val="none" w:sz="0" w:space="0" w:color="auto"/>
                                    <w:bottom w:val="none" w:sz="0" w:space="0" w:color="auto"/>
                                    <w:right w:val="none" w:sz="0" w:space="0" w:color="auto"/>
                                  </w:divBdr>
                                  <w:divsChild>
                                    <w:div w:id="136571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553045">
                          <w:marLeft w:val="0"/>
                          <w:marRight w:val="0"/>
                          <w:marTop w:val="240"/>
                          <w:marBottom w:val="270"/>
                          <w:divBdr>
                            <w:top w:val="none" w:sz="0" w:space="0" w:color="auto"/>
                            <w:left w:val="none" w:sz="0" w:space="0" w:color="auto"/>
                            <w:bottom w:val="none" w:sz="0" w:space="0" w:color="auto"/>
                            <w:right w:val="none" w:sz="0" w:space="0" w:color="auto"/>
                          </w:divBdr>
                          <w:divsChild>
                            <w:div w:id="1042095817">
                              <w:marLeft w:val="0"/>
                              <w:marRight w:val="0"/>
                              <w:marTop w:val="0"/>
                              <w:marBottom w:val="0"/>
                              <w:divBdr>
                                <w:top w:val="none" w:sz="0" w:space="0" w:color="auto"/>
                                <w:left w:val="none" w:sz="0" w:space="0" w:color="auto"/>
                                <w:bottom w:val="none" w:sz="0" w:space="0" w:color="auto"/>
                                <w:right w:val="none" w:sz="0" w:space="0" w:color="auto"/>
                              </w:divBdr>
                              <w:divsChild>
                                <w:div w:id="5913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802501">
                          <w:marLeft w:val="0"/>
                          <w:marRight w:val="0"/>
                          <w:marTop w:val="0"/>
                          <w:marBottom w:val="0"/>
                          <w:divBdr>
                            <w:top w:val="none" w:sz="0" w:space="0" w:color="auto"/>
                            <w:left w:val="none" w:sz="0" w:space="0" w:color="auto"/>
                            <w:bottom w:val="none" w:sz="0" w:space="0" w:color="auto"/>
                            <w:right w:val="none" w:sz="0" w:space="0" w:color="auto"/>
                          </w:divBdr>
                          <w:divsChild>
                            <w:div w:id="58111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253371">
                      <w:marLeft w:val="0"/>
                      <w:marRight w:val="0"/>
                      <w:marTop w:val="0"/>
                      <w:marBottom w:val="0"/>
                      <w:divBdr>
                        <w:top w:val="none" w:sz="0" w:space="0" w:color="auto"/>
                        <w:left w:val="none" w:sz="0" w:space="0" w:color="auto"/>
                        <w:bottom w:val="none" w:sz="0" w:space="0" w:color="auto"/>
                        <w:right w:val="none" w:sz="0" w:space="0" w:color="auto"/>
                      </w:divBdr>
                      <w:divsChild>
                        <w:div w:id="341591487">
                          <w:marLeft w:val="0"/>
                          <w:marRight w:val="0"/>
                          <w:marTop w:val="0"/>
                          <w:marBottom w:val="0"/>
                          <w:divBdr>
                            <w:top w:val="none" w:sz="0" w:space="0" w:color="auto"/>
                            <w:left w:val="none" w:sz="0" w:space="0" w:color="auto"/>
                            <w:bottom w:val="none" w:sz="0" w:space="0" w:color="auto"/>
                            <w:right w:val="none" w:sz="0" w:space="0" w:color="auto"/>
                          </w:divBdr>
                        </w:div>
                      </w:divsChild>
                    </w:div>
                    <w:div w:id="1554001536">
                      <w:marLeft w:val="0"/>
                      <w:marRight w:val="0"/>
                      <w:marTop w:val="240"/>
                      <w:marBottom w:val="270"/>
                      <w:divBdr>
                        <w:top w:val="none" w:sz="0" w:space="0" w:color="auto"/>
                        <w:left w:val="none" w:sz="0" w:space="0" w:color="auto"/>
                        <w:bottom w:val="none" w:sz="0" w:space="0" w:color="auto"/>
                        <w:right w:val="none" w:sz="0" w:space="0" w:color="auto"/>
                      </w:divBdr>
                      <w:divsChild>
                        <w:div w:id="825441982">
                          <w:marLeft w:val="0"/>
                          <w:marRight w:val="0"/>
                          <w:marTop w:val="0"/>
                          <w:marBottom w:val="0"/>
                          <w:divBdr>
                            <w:top w:val="none" w:sz="0" w:space="0" w:color="auto"/>
                            <w:left w:val="none" w:sz="0" w:space="0" w:color="auto"/>
                            <w:bottom w:val="none" w:sz="0" w:space="0" w:color="auto"/>
                            <w:right w:val="none" w:sz="0" w:space="0" w:color="auto"/>
                          </w:divBdr>
                          <w:divsChild>
                            <w:div w:id="1914773300">
                              <w:marLeft w:val="0"/>
                              <w:marRight w:val="0"/>
                              <w:marTop w:val="0"/>
                              <w:marBottom w:val="0"/>
                              <w:divBdr>
                                <w:top w:val="none" w:sz="0" w:space="0" w:color="auto"/>
                                <w:left w:val="none" w:sz="0" w:space="0" w:color="auto"/>
                                <w:bottom w:val="none" w:sz="0" w:space="0" w:color="auto"/>
                                <w:right w:val="none" w:sz="0" w:space="0" w:color="auto"/>
                              </w:divBdr>
                            </w:div>
                          </w:divsChild>
                        </w:div>
                        <w:div w:id="1507793932">
                          <w:marLeft w:val="0"/>
                          <w:marRight w:val="0"/>
                          <w:marTop w:val="240"/>
                          <w:marBottom w:val="270"/>
                          <w:divBdr>
                            <w:top w:val="none" w:sz="0" w:space="0" w:color="auto"/>
                            <w:left w:val="none" w:sz="0" w:space="0" w:color="auto"/>
                            <w:bottom w:val="none" w:sz="0" w:space="0" w:color="auto"/>
                            <w:right w:val="none" w:sz="0" w:space="0" w:color="auto"/>
                          </w:divBdr>
                          <w:divsChild>
                            <w:div w:id="101074134">
                              <w:marLeft w:val="0"/>
                              <w:marRight w:val="0"/>
                              <w:marTop w:val="240"/>
                              <w:marBottom w:val="270"/>
                              <w:divBdr>
                                <w:top w:val="none" w:sz="0" w:space="0" w:color="auto"/>
                                <w:left w:val="none" w:sz="0" w:space="0" w:color="auto"/>
                                <w:bottom w:val="none" w:sz="0" w:space="0" w:color="auto"/>
                                <w:right w:val="none" w:sz="0" w:space="0" w:color="auto"/>
                              </w:divBdr>
                              <w:divsChild>
                                <w:div w:id="1535147480">
                                  <w:marLeft w:val="0"/>
                                  <w:marRight w:val="0"/>
                                  <w:marTop w:val="0"/>
                                  <w:marBottom w:val="0"/>
                                  <w:divBdr>
                                    <w:top w:val="none" w:sz="0" w:space="0" w:color="auto"/>
                                    <w:left w:val="none" w:sz="0" w:space="0" w:color="auto"/>
                                    <w:bottom w:val="none" w:sz="0" w:space="0" w:color="auto"/>
                                    <w:right w:val="none" w:sz="0" w:space="0" w:color="auto"/>
                                  </w:divBdr>
                                  <w:divsChild>
                                    <w:div w:id="125890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291806">
                              <w:marLeft w:val="0"/>
                              <w:marRight w:val="0"/>
                              <w:marTop w:val="240"/>
                              <w:marBottom w:val="270"/>
                              <w:divBdr>
                                <w:top w:val="none" w:sz="0" w:space="0" w:color="auto"/>
                                <w:left w:val="none" w:sz="0" w:space="0" w:color="auto"/>
                                <w:bottom w:val="none" w:sz="0" w:space="0" w:color="auto"/>
                                <w:right w:val="none" w:sz="0" w:space="0" w:color="auto"/>
                              </w:divBdr>
                              <w:divsChild>
                                <w:div w:id="1666973771">
                                  <w:marLeft w:val="0"/>
                                  <w:marRight w:val="0"/>
                                  <w:marTop w:val="0"/>
                                  <w:marBottom w:val="0"/>
                                  <w:divBdr>
                                    <w:top w:val="none" w:sz="0" w:space="0" w:color="auto"/>
                                    <w:left w:val="none" w:sz="0" w:space="0" w:color="auto"/>
                                    <w:bottom w:val="none" w:sz="0" w:space="0" w:color="auto"/>
                                    <w:right w:val="none" w:sz="0" w:space="0" w:color="auto"/>
                                  </w:divBdr>
                                  <w:divsChild>
                                    <w:div w:id="151449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258465">
                              <w:marLeft w:val="0"/>
                              <w:marRight w:val="0"/>
                              <w:marTop w:val="240"/>
                              <w:marBottom w:val="270"/>
                              <w:divBdr>
                                <w:top w:val="none" w:sz="0" w:space="0" w:color="auto"/>
                                <w:left w:val="none" w:sz="0" w:space="0" w:color="auto"/>
                                <w:bottom w:val="none" w:sz="0" w:space="0" w:color="auto"/>
                                <w:right w:val="none" w:sz="0" w:space="0" w:color="auto"/>
                              </w:divBdr>
                              <w:divsChild>
                                <w:div w:id="688331586">
                                  <w:marLeft w:val="0"/>
                                  <w:marRight w:val="0"/>
                                  <w:marTop w:val="0"/>
                                  <w:marBottom w:val="0"/>
                                  <w:divBdr>
                                    <w:top w:val="none" w:sz="0" w:space="0" w:color="auto"/>
                                    <w:left w:val="none" w:sz="0" w:space="0" w:color="auto"/>
                                    <w:bottom w:val="none" w:sz="0" w:space="0" w:color="auto"/>
                                    <w:right w:val="none" w:sz="0" w:space="0" w:color="auto"/>
                                  </w:divBdr>
                                  <w:divsChild>
                                    <w:div w:id="1771579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147287">
                              <w:marLeft w:val="0"/>
                              <w:marRight w:val="0"/>
                              <w:marTop w:val="0"/>
                              <w:marBottom w:val="0"/>
                              <w:divBdr>
                                <w:top w:val="none" w:sz="0" w:space="0" w:color="auto"/>
                                <w:left w:val="none" w:sz="0" w:space="0" w:color="auto"/>
                                <w:bottom w:val="none" w:sz="0" w:space="0" w:color="auto"/>
                                <w:right w:val="none" w:sz="0" w:space="0" w:color="auto"/>
                              </w:divBdr>
                              <w:divsChild>
                                <w:div w:id="1064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443655">
                          <w:marLeft w:val="0"/>
                          <w:marRight w:val="0"/>
                          <w:marTop w:val="240"/>
                          <w:marBottom w:val="270"/>
                          <w:divBdr>
                            <w:top w:val="none" w:sz="0" w:space="0" w:color="auto"/>
                            <w:left w:val="none" w:sz="0" w:space="0" w:color="auto"/>
                            <w:bottom w:val="none" w:sz="0" w:space="0" w:color="auto"/>
                            <w:right w:val="none" w:sz="0" w:space="0" w:color="auto"/>
                          </w:divBdr>
                          <w:divsChild>
                            <w:div w:id="1736199206">
                              <w:marLeft w:val="0"/>
                              <w:marRight w:val="0"/>
                              <w:marTop w:val="0"/>
                              <w:marBottom w:val="0"/>
                              <w:divBdr>
                                <w:top w:val="none" w:sz="0" w:space="0" w:color="auto"/>
                                <w:left w:val="none" w:sz="0" w:space="0" w:color="auto"/>
                                <w:bottom w:val="none" w:sz="0" w:space="0" w:color="auto"/>
                                <w:right w:val="none" w:sz="0" w:space="0" w:color="auto"/>
                              </w:divBdr>
                              <w:divsChild>
                                <w:div w:id="34355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231269">
                          <w:marLeft w:val="0"/>
                          <w:marRight w:val="0"/>
                          <w:marTop w:val="240"/>
                          <w:marBottom w:val="270"/>
                          <w:divBdr>
                            <w:top w:val="none" w:sz="0" w:space="0" w:color="auto"/>
                            <w:left w:val="none" w:sz="0" w:space="0" w:color="auto"/>
                            <w:bottom w:val="none" w:sz="0" w:space="0" w:color="auto"/>
                            <w:right w:val="none" w:sz="0" w:space="0" w:color="auto"/>
                          </w:divBdr>
                          <w:divsChild>
                            <w:div w:id="1020161284">
                              <w:marLeft w:val="0"/>
                              <w:marRight w:val="0"/>
                              <w:marTop w:val="0"/>
                              <w:marBottom w:val="0"/>
                              <w:divBdr>
                                <w:top w:val="none" w:sz="0" w:space="0" w:color="auto"/>
                                <w:left w:val="none" w:sz="0" w:space="0" w:color="auto"/>
                                <w:bottom w:val="none" w:sz="0" w:space="0" w:color="auto"/>
                                <w:right w:val="none" w:sz="0" w:space="0" w:color="auto"/>
                              </w:divBdr>
                              <w:divsChild>
                                <w:div w:id="34212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826184">
                      <w:marLeft w:val="0"/>
                      <w:marRight w:val="0"/>
                      <w:marTop w:val="240"/>
                      <w:marBottom w:val="270"/>
                      <w:divBdr>
                        <w:top w:val="none" w:sz="0" w:space="0" w:color="auto"/>
                        <w:left w:val="none" w:sz="0" w:space="0" w:color="auto"/>
                        <w:bottom w:val="none" w:sz="0" w:space="0" w:color="auto"/>
                        <w:right w:val="none" w:sz="0" w:space="0" w:color="auto"/>
                      </w:divBdr>
                      <w:divsChild>
                        <w:div w:id="438380633">
                          <w:marLeft w:val="0"/>
                          <w:marRight w:val="0"/>
                          <w:marTop w:val="240"/>
                          <w:marBottom w:val="270"/>
                          <w:divBdr>
                            <w:top w:val="none" w:sz="0" w:space="0" w:color="auto"/>
                            <w:left w:val="none" w:sz="0" w:space="0" w:color="auto"/>
                            <w:bottom w:val="none" w:sz="0" w:space="0" w:color="auto"/>
                            <w:right w:val="none" w:sz="0" w:space="0" w:color="auto"/>
                          </w:divBdr>
                          <w:divsChild>
                            <w:div w:id="1351956084">
                              <w:marLeft w:val="0"/>
                              <w:marRight w:val="0"/>
                              <w:marTop w:val="0"/>
                              <w:marBottom w:val="0"/>
                              <w:divBdr>
                                <w:top w:val="none" w:sz="0" w:space="0" w:color="auto"/>
                                <w:left w:val="none" w:sz="0" w:space="0" w:color="auto"/>
                                <w:bottom w:val="none" w:sz="0" w:space="0" w:color="auto"/>
                                <w:right w:val="none" w:sz="0" w:space="0" w:color="auto"/>
                              </w:divBdr>
                              <w:divsChild>
                                <w:div w:id="49650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473122">
                          <w:marLeft w:val="0"/>
                          <w:marRight w:val="0"/>
                          <w:marTop w:val="240"/>
                          <w:marBottom w:val="270"/>
                          <w:divBdr>
                            <w:top w:val="none" w:sz="0" w:space="0" w:color="auto"/>
                            <w:left w:val="none" w:sz="0" w:space="0" w:color="auto"/>
                            <w:bottom w:val="none" w:sz="0" w:space="0" w:color="auto"/>
                            <w:right w:val="none" w:sz="0" w:space="0" w:color="auto"/>
                          </w:divBdr>
                          <w:divsChild>
                            <w:div w:id="86855696">
                              <w:marLeft w:val="0"/>
                              <w:marRight w:val="0"/>
                              <w:marTop w:val="240"/>
                              <w:marBottom w:val="270"/>
                              <w:divBdr>
                                <w:top w:val="none" w:sz="0" w:space="0" w:color="auto"/>
                                <w:left w:val="none" w:sz="0" w:space="0" w:color="auto"/>
                                <w:bottom w:val="none" w:sz="0" w:space="0" w:color="auto"/>
                                <w:right w:val="none" w:sz="0" w:space="0" w:color="auto"/>
                              </w:divBdr>
                              <w:divsChild>
                                <w:div w:id="1998653757">
                                  <w:marLeft w:val="0"/>
                                  <w:marRight w:val="0"/>
                                  <w:marTop w:val="0"/>
                                  <w:marBottom w:val="0"/>
                                  <w:divBdr>
                                    <w:top w:val="none" w:sz="0" w:space="0" w:color="auto"/>
                                    <w:left w:val="none" w:sz="0" w:space="0" w:color="auto"/>
                                    <w:bottom w:val="none" w:sz="0" w:space="0" w:color="auto"/>
                                    <w:right w:val="none" w:sz="0" w:space="0" w:color="auto"/>
                                  </w:divBdr>
                                  <w:divsChild>
                                    <w:div w:id="56737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62724">
                              <w:marLeft w:val="0"/>
                              <w:marRight w:val="0"/>
                              <w:marTop w:val="240"/>
                              <w:marBottom w:val="270"/>
                              <w:divBdr>
                                <w:top w:val="none" w:sz="0" w:space="0" w:color="auto"/>
                                <w:left w:val="none" w:sz="0" w:space="0" w:color="auto"/>
                                <w:bottom w:val="none" w:sz="0" w:space="0" w:color="auto"/>
                                <w:right w:val="none" w:sz="0" w:space="0" w:color="auto"/>
                              </w:divBdr>
                              <w:divsChild>
                                <w:div w:id="997030654">
                                  <w:marLeft w:val="0"/>
                                  <w:marRight w:val="0"/>
                                  <w:marTop w:val="0"/>
                                  <w:marBottom w:val="0"/>
                                  <w:divBdr>
                                    <w:top w:val="none" w:sz="0" w:space="0" w:color="auto"/>
                                    <w:left w:val="none" w:sz="0" w:space="0" w:color="auto"/>
                                    <w:bottom w:val="none" w:sz="0" w:space="0" w:color="auto"/>
                                    <w:right w:val="none" w:sz="0" w:space="0" w:color="auto"/>
                                  </w:divBdr>
                                  <w:divsChild>
                                    <w:div w:id="176603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989660">
                              <w:marLeft w:val="0"/>
                              <w:marRight w:val="0"/>
                              <w:marTop w:val="0"/>
                              <w:marBottom w:val="0"/>
                              <w:divBdr>
                                <w:top w:val="none" w:sz="0" w:space="0" w:color="auto"/>
                                <w:left w:val="none" w:sz="0" w:space="0" w:color="auto"/>
                                <w:bottom w:val="none" w:sz="0" w:space="0" w:color="auto"/>
                                <w:right w:val="none" w:sz="0" w:space="0" w:color="auto"/>
                              </w:divBdr>
                              <w:divsChild>
                                <w:div w:id="1988237407">
                                  <w:marLeft w:val="0"/>
                                  <w:marRight w:val="0"/>
                                  <w:marTop w:val="0"/>
                                  <w:marBottom w:val="0"/>
                                  <w:divBdr>
                                    <w:top w:val="none" w:sz="0" w:space="0" w:color="auto"/>
                                    <w:left w:val="none" w:sz="0" w:space="0" w:color="auto"/>
                                    <w:bottom w:val="none" w:sz="0" w:space="0" w:color="auto"/>
                                    <w:right w:val="none" w:sz="0" w:space="0" w:color="auto"/>
                                  </w:divBdr>
                                </w:div>
                              </w:divsChild>
                            </w:div>
                            <w:div w:id="1435243347">
                              <w:marLeft w:val="0"/>
                              <w:marRight w:val="0"/>
                              <w:marTop w:val="240"/>
                              <w:marBottom w:val="270"/>
                              <w:divBdr>
                                <w:top w:val="none" w:sz="0" w:space="0" w:color="auto"/>
                                <w:left w:val="none" w:sz="0" w:space="0" w:color="auto"/>
                                <w:bottom w:val="none" w:sz="0" w:space="0" w:color="auto"/>
                                <w:right w:val="none" w:sz="0" w:space="0" w:color="auto"/>
                              </w:divBdr>
                              <w:divsChild>
                                <w:div w:id="1480807238">
                                  <w:marLeft w:val="0"/>
                                  <w:marRight w:val="0"/>
                                  <w:marTop w:val="0"/>
                                  <w:marBottom w:val="0"/>
                                  <w:divBdr>
                                    <w:top w:val="none" w:sz="0" w:space="0" w:color="auto"/>
                                    <w:left w:val="none" w:sz="0" w:space="0" w:color="auto"/>
                                    <w:bottom w:val="none" w:sz="0" w:space="0" w:color="auto"/>
                                    <w:right w:val="none" w:sz="0" w:space="0" w:color="auto"/>
                                  </w:divBdr>
                                  <w:divsChild>
                                    <w:div w:id="88232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796011">
                              <w:marLeft w:val="0"/>
                              <w:marRight w:val="0"/>
                              <w:marTop w:val="240"/>
                              <w:marBottom w:val="270"/>
                              <w:divBdr>
                                <w:top w:val="none" w:sz="0" w:space="0" w:color="auto"/>
                                <w:left w:val="none" w:sz="0" w:space="0" w:color="auto"/>
                                <w:bottom w:val="none" w:sz="0" w:space="0" w:color="auto"/>
                                <w:right w:val="none" w:sz="0" w:space="0" w:color="auto"/>
                              </w:divBdr>
                              <w:divsChild>
                                <w:div w:id="105856897">
                                  <w:marLeft w:val="0"/>
                                  <w:marRight w:val="0"/>
                                  <w:marTop w:val="0"/>
                                  <w:marBottom w:val="0"/>
                                  <w:divBdr>
                                    <w:top w:val="none" w:sz="0" w:space="0" w:color="auto"/>
                                    <w:left w:val="none" w:sz="0" w:space="0" w:color="auto"/>
                                    <w:bottom w:val="none" w:sz="0" w:space="0" w:color="auto"/>
                                    <w:right w:val="none" w:sz="0" w:space="0" w:color="auto"/>
                                  </w:divBdr>
                                  <w:divsChild>
                                    <w:div w:id="158179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894761">
                              <w:marLeft w:val="0"/>
                              <w:marRight w:val="0"/>
                              <w:marTop w:val="240"/>
                              <w:marBottom w:val="270"/>
                              <w:divBdr>
                                <w:top w:val="none" w:sz="0" w:space="0" w:color="auto"/>
                                <w:left w:val="none" w:sz="0" w:space="0" w:color="auto"/>
                                <w:bottom w:val="none" w:sz="0" w:space="0" w:color="auto"/>
                                <w:right w:val="none" w:sz="0" w:space="0" w:color="auto"/>
                              </w:divBdr>
                              <w:divsChild>
                                <w:div w:id="533425352">
                                  <w:marLeft w:val="0"/>
                                  <w:marRight w:val="0"/>
                                  <w:marTop w:val="0"/>
                                  <w:marBottom w:val="0"/>
                                  <w:divBdr>
                                    <w:top w:val="none" w:sz="0" w:space="0" w:color="auto"/>
                                    <w:left w:val="none" w:sz="0" w:space="0" w:color="auto"/>
                                    <w:bottom w:val="none" w:sz="0" w:space="0" w:color="auto"/>
                                    <w:right w:val="none" w:sz="0" w:space="0" w:color="auto"/>
                                  </w:divBdr>
                                  <w:divsChild>
                                    <w:div w:id="34563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620262">
                              <w:marLeft w:val="0"/>
                              <w:marRight w:val="0"/>
                              <w:marTop w:val="240"/>
                              <w:marBottom w:val="270"/>
                              <w:divBdr>
                                <w:top w:val="none" w:sz="0" w:space="0" w:color="auto"/>
                                <w:left w:val="none" w:sz="0" w:space="0" w:color="auto"/>
                                <w:bottom w:val="none" w:sz="0" w:space="0" w:color="auto"/>
                                <w:right w:val="none" w:sz="0" w:space="0" w:color="auto"/>
                              </w:divBdr>
                              <w:divsChild>
                                <w:div w:id="1078016176">
                                  <w:marLeft w:val="0"/>
                                  <w:marRight w:val="0"/>
                                  <w:marTop w:val="0"/>
                                  <w:marBottom w:val="0"/>
                                  <w:divBdr>
                                    <w:top w:val="none" w:sz="0" w:space="0" w:color="auto"/>
                                    <w:left w:val="none" w:sz="0" w:space="0" w:color="auto"/>
                                    <w:bottom w:val="none" w:sz="0" w:space="0" w:color="auto"/>
                                    <w:right w:val="none" w:sz="0" w:space="0" w:color="auto"/>
                                  </w:divBdr>
                                  <w:divsChild>
                                    <w:div w:id="147321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429001">
                              <w:marLeft w:val="0"/>
                              <w:marRight w:val="0"/>
                              <w:marTop w:val="240"/>
                              <w:marBottom w:val="270"/>
                              <w:divBdr>
                                <w:top w:val="none" w:sz="0" w:space="0" w:color="auto"/>
                                <w:left w:val="none" w:sz="0" w:space="0" w:color="auto"/>
                                <w:bottom w:val="none" w:sz="0" w:space="0" w:color="auto"/>
                                <w:right w:val="none" w:sz="0" w:space="0" w:color="auto"/>
                              </w:divBdr>
                              <w:divsChild>
                                <w:div w:id="1982691996">
                                  <w:marLeft w:val="0"/>
                                  <w:marRight w:val="0"/>
                                  <w:marTop w:val="0"/>
                                  <w:marBottom w:val="0"/>
                                  <w:divBdr>
                                    <w:top w:val="none" w:sz="0" w:space="0" w:color="auto"/>
                                    <w:left w:val="none" w:sz="0" w:space="0" w:color="auto"/>
                                    <w:bottom w:val="none" w:sz="0" w:space="0" w:color="auto"/>
                                    <w:right w:val="none" w:sz="0" w:space="0" w:color="auto"/>
                                  </w:divBdr>
                                  <w:divsChild>
                                    <w:div w:id="635523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4193">
                              <w:marLeft w:val="0"/>
                              <w:marRight w:val="0"/>
                              <w:marTop w:val="240"/>
                              <w:marBottom w:val="270"/>
                              <w:divBdr>
                                <w:top w:val="none" w:sz="0" w:space="0" w:color="auto"/>
                                <w:left w:val="none" w:sz="0" w:space="0" w:color="auto"/>
                                <w:bottom w:val="none" w:sz="0" w:space="0" w:color="auto"/>
                                <w:right w:val="none" w:sz="0" w:space="0" w:color="auto"/>
                              </w:divBdr>
                              <w:divsChild>
                                <w:div w:id="1749375936">
                                  <w:marLeft w:val="0"/>
                                  <w:marRight w:val="0"/>
                                  <w:marTop w:val="0"/>
                                  <w:marBottom w:val="0"/>
                                  <w:divBdr>
                                    <w:top w:val="none" w:sz="0" w:space="0" w:color="auto"/>
                                    <w:left w:val="none" w:sz="0" w:space="0" w:color="auto"/>
                                    <w:bottom w:val="none" w:sz="0" w:space="0" w:color="auto"/>
                                    <w:right w:val="none" w:sz="0" w:space="0" w:color="auto"/>
                                  </w:divBdr>
                                  <w:divsChild>
                                    <w:div w:id="30829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828229">
                          <w:marLeft w:val="0"/>
                          <w:marRight w:val="0"/>
                          <w:marTop w:val="240"/>
                          <w:marBottom w:val="270"/>
                          <w:divBdr>
                            <w:top w:val="none" w:sz="0" w:space="0" w:color="auto"/>
                            <w:left w:val="none" w:sz="0" w:space="0" w:color="auto"/>
                            <w:bottom w:val="none" w:sz="0" w:space="0" w:color="auto"/>
                            <w:right w:val="none" w:sz="0" w:space="0" w:color="auto"/>
                          </w:divBdr>
                          <w:divsChild>
                            <w:div w:id="637344047">
                              <w:marLeft w:val="0"/>
                              <w:marRight w:val="0"/>
                              <w:marTop w:val="0"/>
                              <w:marBottom w:val="0"/>
                              <w:divBdr>
                                <w:top w:val="none" w:sz="0" w:space="0" w:color="auto"/>
                                <w:left w:val="none" w:sz="0" w:space="0" w:color="auto"/>
                                <w:bottom w:val="none" w:sz="0" w:space="0" w:color="auto"/>
                                <w:right w:val="none" w:sz="0" w:space="0" w:color="auto"/>
                              </w:divBdr>
                              <w:divsChild>
                                <w:div w:id="47070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610848">
                          <w:marLeft w:val="0"/>
                          <w:marRight w:val="0"/>
                          <w:marTop w:val="0"/>
                          <w:marBottom w:val="0"/>
                          <w:divBdr>
                            <w:top w:val="none" w:sz="0" w:space="0" w:color="auto"/>
                            <w:left w:val="none" w:sz="0" w:space="0" w:color="auto"/>
                            <w:bottom w:val="none" w:sz="0" w:space="0" w:color="auto"/>
                            <w:right w:val="none" w:sz="0" w:space="0" w:color="auto"/>
                          </w:divBdr>
                          <w:divsChild>
                            <w:div w:id="1400440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263058">
                  <w:marLeft w:val="0"/>
                  <w:marRight w:val="0"/>
                  <w:marTop w:val="240"/>
                  <w:marBottom w:val="270"/>
                  <w:divBdr>
                    <w:top w:val="none" w:sz="0" w:space="0" w:color="auto"/>
                    <w:left w:val="none" w:sz="0" w:space="0" w:color="auto"/>
                    <w:bottom w:val="none" w:sz="0" w:space="0" w:color="auto"/>
                    <w:right w:val="none" w:sz="0" w:space="0" w:color="auto"/>
                  </w:divBdr>
                  <w:divsChild>
                    <w:div w:id="44761716">
                      <w:marLeft w:val="0"/>
                      <w:marRight w:val="0"/>
                      <w:marTop w:val="240"/>
                      <w:marBottom w:val="270"/>
                      <w:divBdr>
                        <w:top w:val="none" w:sz="0" w:space="0" w:color="auto"/>
                        <w:left w:val="none" w:sz="0" w:space="0" w:color="auto"/>
                        <w:bottom w:val="none" w:sz="0" w:space="0" w:color="auto"/>
                        <w:right w:val="none" w:sz="0" w:space="0" w:color="auto"/>
                      </w:divBdr>
                      <w:divsChild>
                        <w:div w:id="58291239">
                          <w:marLeft w:val="0"/>
                          <w:marRight w:val="0"/>
                          <w:marTop w:val="240"/>
                          <w:marBottom w:val="270"/>
                          <w:divBdr>
                            <w:top w:val="none" w:sz="0" w:space="0" w:color="auto"/>
                            <w:left w:val="none" w:sz="0" w:space="0" w:color="auto"/>
                            <w:bottom w:val="none" w:sz="0" w:space="0" w:color="auto"/>
                            <w:right w:val="none" w:sz="0" w:space="0" w:color="auto"/>
                          </w:divBdr>
                          <w:divsChild>
                            <w:div w:id="1470779865">
                              <w:marLeft w:val="0"/>
                              <w:marRight w:val="0"/>
                              <w:marTop w:val="0"/>
                              <w:marBottom w:val="0"/>
                              <w:divBdr>
                                <w:top w:val="none" w:sz="0" w:space="0" w:color="auto"/>
                                <w:left w:val="none" w:sz="0" w:space="0" w:color="auto"/>
                                <w:bottom w:val="none" w:sz="0" w:space="0" w:color="auto"/>
                                <w:right w:val="none" w:sz="0" w:space="0" w:color="auto"/>
                              </w:divBdr>
                              <w:divsChild>
                                <w:div w:id="100219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267813">
                          <w:marLeft w:val="0"/>
                          <w:marRight w:val="0"/>
                          <w:marTop w:val="240"/>
                          <w:marBottom w:val="270"/>
                          <w:divBdr>
                            <w:top w:val="none" w:sz="0" w:space="0" w:color="auto"/>
                            <w:left w:val="none" w:sz="0" w:space="0" w:color="auto"/>
                            <w:bottom w:val="none" w:sz="0" w:space="0" w:color="auto"/>
                            <w:right w:val="none" w:sz="0" w:space="0" w:color="auto"/>
                          </w:divBdr>
                          <w:divsChild>
                            <w:div w:id="2054425451">
                              <w:marLeft w:val="0"/>
                              <w:marRight w:val="0"/>
                              <w:marTop w:val="0"/>
                              <w:marBottom w:val="0"/>
                              <w:divBdr>
                                <w:top w:val="none" w:sz="0" w:space="0" w:color="auto"/>
                                <w:left w:val="none" w:sz="0" w:space="0" w:color="auto"/>
                                <w:bottom w:val="none" w:sz="0" w:space="0" w:color="auto"/>
                                <w:right w:val="none" w:sz="0" w:space="0" w:color="auto"/>
                              </w:divBdr>
                              <w:divsChild>
                                <w:div w:id="403114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633476">
                          <w:marLeft w:val="0"/>
                          <w:marRight w:val="0"/>
                          <w:marTop w:val="240"/>
                          <w:marBottom w:val="270"/>
                          <w:divBdr>
                            <w:top w:val="none" w:sz="0" w:space="0" w:color="auto"/>
                            <w:left w:val="none" w:sz="0" w:space="0" w:color="auto"/>
                            <w:bottom w:val="none" w:sz="0" w:space="0" w:color="auto"/>
                            <w:right w:val="none" w:sz="0" w:space="0" w:color="auto"/>
                          </w:divBdr>
                          <w:divsChild>
                            <w:div w:id="462892286">
                              <w:marLeft w:val="0"/>
                              <w:marRight w:val="0"/>
                              <w:marTop w:val="0"/>
                              <w:marBottom w:val="0"/>
                              <w:divBdr>
                                <w:top w:val="none" w:sz="0" w:space="0" w:color="auto"/>
                                <w:left w:val="none" w:sz="0" w:space="0" w:color="auto"/>
                                <w:bottom w:val="none" w:sz="0" w:space="0" w:color="auto"/>
                                <w:right w:val="none" w:sz="0" w:space="0" w:color="auto"/>
                              </w:divBdr>
                              <w:divsChild>
                                <w:div w:id="58087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244823">
                          <w:marLeft w:val="0"/>
                          <w:marRight w:val="0"/>
                          <w:marTop w:val="240"/>
                          <w:marBottom w:val="270"/>
                          <w:divBdr>
                            <w:top w:val="none" w:sz="0" w:space="0" w:color="auto"/>
                            <w:left w:val="none" w:sz="0" w:space="0" w:color="auto"/>
                            <w:bottom w:val="none" w:sz="0" w:space="0" w:color="auto"/>
                            <w:right w:val="none" w:sz="0" w:space="0" w:color="auto"/>
                          </w:divBdr>
                          <w:divsChild>
                            <w:div w:id="253050302">
                              <w:marLeft w:val="0"/>
                              <w:marRight w:val="0"/>
                              <w:marTop w:val="0"/>
                              <w:marBottom w:val="0"/>
                              <w:divBdr>
                                <w:top w:val="none" w:sz="0" w:space="0" w:color="auto"/>
                                <w:left w:val="none" w:sz="0" w:space="0" w:color="auto"/>
                                <w:bottom w:val="none" w:sz="0" w:space="0" w:color="auto"/>
                                <w:right w:val="none" w:sz="0" w:space="0" w:color="auto"/>
                              </w:divBdr>
                              <w:divsChild>
                                <w:div w:id="141493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846385">
                          <w:marLeft w:val="0"/>
                          <w:marRight w:val="0"/>
                          <w:marTop w:val="240"/>
                          <w:marBottom w:val="270"/>
                          <w:divBdr>
                            <w:top w:val="none" w:sz="0" w:space="0" w:color="auto"/>
                            <w:left w:val="none" w:sz="0" w:space="0" w:color="auto"/>
                            <w:bottom w:val="none" w:sz="0" w:space="0" w:color="auto"/>
                            <w:right w:val="none" w:sz="0" w:space="0" w:color="auto"/>
                          </w:divBdr>
                          <w:divsChild>
                            <w:div w:id="300382956">
                              <w:marLeft w:val="0"/>
                              <w:marRight w:val="0"/>
                              <w:marTop w:val="0"/>
                              <w:marBottom w:val="0"/>
                              <w:divBdr>
                                <w:top w:val="none" w:sz="0" w:space="0" w:color="auto"/>
                                <w:left w:val="none" w:sz="0" w:space="0" w:color="auto"/>
                                <w:bottom w:val="none" w:sz="0" w:space="0" w:color="auto"/>
                                <w:right w:val="none" w:sz="0" w:space="0" w:color="auto"/>
                              </w:divBdr>
                              <w:divsChild>
                                <w:div w:id="27710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762483">
                          <w:marLeft w:val="0"/>
                          <w:marRight w:val="0"/>
                          <w:marTop w:val="240"/>
                          <w:marBottom w:val="270"/>
                          <w:divBdr>
                            <w:top w:val="none" w:sz="0" w:space="0" w:color="auto"/>
                            <w:left w:val="none" w:sz="0" w:space="0" w:color="auto"/>
                            <w:bottom w:val="none" w:sz="0" w:space="0" w:color="auto"/>
                            <w:right w:val="none" w:sz="0" w:space="0" w:color="auto"/>
                          </w:divBdr>
                          <w:divsChild>
                            <w:div w:id="1302465639">
                              <w:marLeft w:val="0"/>
                              <w:marRight w:val="0"/>
                              <w:marTop w:val="0"/>
                              <w:marBottom w:val="0"/>
                              <w:divBdr>
                                <w:top w:val="none" w:sz="0" w:space="0" w:color="auto"/>
                                <w:left w:val="none" w:sz="0" w:space="0" w:color="auto"/>
                                <w:bottom w:val="none" w:sz="0" w:space="0" w:color="auto"/>
                                <w:right w:val="none" w:sz="0" w:space="0" w:color="auto"/>
                              </w:divBdr>
                              <w:divsChild>
                                <w:div w:id="60793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173237">
                          <w:marLeft w:val="0"/>
                          <w:marRight w:val="0"/>
                          <w:marTop w:val="240"/>
                          <w:marBottom w:val="270"/>
                          <w:divBdr>
                            <w:top w:val="none" w:sz="0" w:space="0" w:color="auto"/>
                            <w:left w:val="none" w:sz="0" w:space="0" w:color="auto"/>
                            <w:bottom w:val="none" w:sz="0" w:space="0" w:color="auto"/>
                            <w:right w:val="none" w:sz="0" w:space="0" w:color="auto"/>
                          </w:divBdr>
                          <w:divsChild>
                            <w:div w:id="1415928927">
                              <w:marLeft w:val="0"/>
                              <w:marRight w:val="0"/>
                              <w:marTop w:val="0"/>
                              <w:marBottom w:val="0"/>
                              <w:divBdr>
                                <w:top w:val="none" w:sz="0" w:space="0" w:color="auto"/>
                                <w:left w:val="none" w:sz="0" w:space="0" w:color="auto"/>
                                <w:bottom w:val="none" w:sz="0" w:space="0" w:color="auto"/>
                                <w:right w:val="none" w:sz="0" w:space="0" w:color="auto"/>
                              </w:divBdr>
                              <w:divsChild>
                                <w:div w:id="117723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572472">
                          <w:marLeft w:val="0"/>
                          <w:marRight w:val="0"/>
                          <w:marTop w:val="0"/>
                          <w:marBottom w:val="0"/>
                          <w:divBdr>
                            <w:top w:val="none" w:sz="0" w:space="0" w:color="auto"/>
                            <w:left w:val="none" w:sz="0" w:space="0" w:color="auto"/>
                            <w:bottom w:val="none" w:sz="0" w:space="0" w:color="auto"/>
                            <w:right w:val="none" w:sz="0" w:space="0" w:color="auto"/>
                          </w:divBdr>
                          <w:divsChild>
                            <w:div w:id="95147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1179">
                      <w:marLeft w:val="0"/>
                      <w:marRight w:val="0"/>
                      <w:marTop w:val="240"/>
                      <w:marBottom w:val="270"/>
                      <w:divBdr>
                        <w:top w:val="none" w:sz="0" w:space="0" w:color="auto"/>
                        <w:left w:val="none" w:sz="0" w:space="0" w:color="auto"/>
                        <w:bottom w:val="none" w:sz="0" w:space="0" w:color="auto"/>
                        <w:right w:val="none" w:sz="0" w:space="0" w:color="auto"/>
                      </w:divBdr>
                      <w:divsChild>
                        <w:div w:id="522938278">
                          <w:marLeft w:val="0"/>
                          <w:marRight w:val="0"/>
                          <w:marTop w:val="240"/>
                          <w:marBottom w:val="270"/>
                          <w:divBdr>
                            <w:top w:val="none" w:sz="0" w:space="0" w:color="auto"/>
                            <w:left w:val="none" w:sz="0" w:space="0" w:color="auto"/>
                            <w:bottom w:val="none" w:sz="0" w:space="0" w:color="auto"/>
                            <w:right w:val="none" w:sz="0" w:space="0" w:color="auto"/>
                          </w:divBdr>
                          <w:divsChild>
                            <w:div w:id="817066066">
                              <w:marLeft w:val="0"/>
                              <w:marRight w:val="0"/>
                              <w:marTop w:val="0"/>
                              <w:marBottom w:val="0"/>
                              <w:divBdr>
                                <w:top w:val="none" w:sz="0" w:space="0" w:color="auto"/>
                                <w:left w:val="none" w:sz="0" w:space="0" w:color="auto"/>
                                <w:bottom w:val="none" w:sz="0" w:space="0" w:color="auto"/>
                                <w:right w:val="none" w:sz="0" w:space="0" w:color="auto"/>
                              </w:divBdr>
                              <w:divsChild>
                                <w:div w:id="59363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874608">
                          <w:marLeft w:val="0"/>
                          <w:marRight w:val="0"/>
                          <w:marTop w:val="240"/>
                          <w:marBottom w:val="270"/>
                          <w:divBdr>
                            <w:top w:val="none" w:sz="0" w:space="0" w:color="auto"/>
                            <w:left w:val="none" w:sz="0" w:space="0" w:color="auto"/>
                            <w:bottom w:val="none" w:sz="0" w:space="0" w:color="auto"/>
                            <w:right w:val="none" w:sz="0" w:space="0" w:color="auto"/>
                          </w:divBdr>
                          <w:divsChild>
                            <w:div w:id="926693000">
                              <w:marLeft w:val="0"/>
                              <w:marRight w:val="0"/>
                              <w:marTop w:val="0"/>
                              <w:marBottom w:val="0"/>
                              <w:divBdr>
                                <w:top w:val="none" w:sz="0" w:space="0" w:color="auto"/>
                                <w:left w:val="none" w:sz="0" w:space="0" w:color="auto"/>
                                <w:bottom w:val="none" w:sz="0" w:space="0" w:color="auto"/>
                                <w:right w:val="none" w:sz="0" w:space="0" w:color="auto"/>
                              </w:divBdr>
                              <w:divsChild>
                                <w:div w:id="171904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410192">
                          <w:marLeft w:val="0"/>
                          <w:marRight w:val="0"/>
                          <w:marTop w:val="240"/>
                          <w:marBottom w:val="270"/>
                          <w:divBdr>
                            <w:top w:val="none" w:sz="0" w:space="0" w:color="auto"/>
                            <w:left w:val="none" w:sz="0" w:space="0" w:color="auto"/>
                            <w:bottom w:val="none" w:sz="0" w:space="0" w:color="auto"/>
                            <w:right w:val="none" w:sz="0" w:space="0" w:color="auto"/>
                          </w:divBdr>
                          <w:divsChild>
                            <w:div w:id="982852675">
                              <w:marLeft w:val="0"/>
                              <w:marRight w:val="0"/>
                              <w:marTop w:val="0"/>
                              <w:marBottom w:val="0"/>
                              <w:divBdr>
                                <w:top w:val="none" w:sz="0" w:space="0" w:color="auto"/>
                                <w:left w:val="none" w:sz="0" w:space="0" w:color="auto"/>
                                <w:bottom w:val="none" w:sz="0" w:space="0" w:color="auto"/>
                                <w:right w:val="none" w:sz="0" w:space="0" w:color="auto"/>
                              </w:divBdr>
                              <w:divsChild>
                                <w:div w:id="204690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773525">
                          <w:marLeft w:val="0"/>
                          <w:marRight w:val="0"/>
                          <w:marTop w:val="240"/>
                          <w:marBottom w:val="270"/>
                          <w:divBdr>
                            <w:top w:val="none" w:sz="0" w:space="0" w:color="auto"/>
                            <w:left w:val="none" w:sz="0" w:space="0" w:color="auto"/>
                            <w:bottom w:val="none" w:sz="0" w:space="0" w:color="auto"/>
                            <w:right w:val="none" w:sz="0" w:space="0" w:color="auto"/>
                          </w:divBdr>
                          <w:divsChild>
                            <w:div w:id="1537111093">
                              <w:marLeft w:val="0"/>
                              <w:marRight w:val="0"/>
                              <w:marTop w:val="0"/>
                              <w:marBottom w:val="0"/>
                              <w:divBdr>
                                <w:top w:val="none" w:sz="0" w:space="0" w:color="auto"/>
                                <w:left w:val="none" w:sz="0" w:space="0" w:color="auto"/>
                                <w:bottom w:val="none" w:sz="0" w:space="0" w:color="auto"/>
                                <w:right w:val="none" w:sz="0" w:space="0" w:color="auto"/>
                              </w:divBdr>
                              <w:divsChild>
                                <w:div w:id="80185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866766">
                          <w:marLeft w:val="0"/>
                          <w:marRight w:val="0"/>
                          <w:marTop w:val="0"/>
                          <w:marBottom w:val="0"/>
                          <w:divBdr>
                            <w:top w:val="none" w:sz="0" w:space="0" w:color="auto"/>
                            <w:left w:val="none" w:sz="0" w:space="0" w:color="auto"/>
                            <w:bottom w:val="none" w:sz="0" w:space="0" w:color="auto"/>
                            <w:right w:val="none" w:sz="0" w:space="0" w:color="auto"/>
                          </w:divBdr>
                          <w:divsChild>
                            <w:div w:id="1892305840">
                              <w:marLeft w:val="0"/>
                              <w:marRight w:val="0"/>
                              <w:marTop w:val="0"/>
                              <w:marBottom w:val="0"/>
                              <w:divBdr>
                                <w:top w:val="none" w:sz="0" w:space="0" w:color="auto"/>
                                <w:left w:val="none" w:sz="0" w:space="0" w:color="auto"/>
                                <w:bottom w:val="none" w:sz="0" w:space="0" w:color="auto"/>
                                <w:right w:val="none" w:sz="0" w:space="0" w:color="auto"/>
                              </w:divBdr>
                            </w:div>
                          </w:divsChild>
                        </w:div>
                        <w:div w:id="1367171143">
                          <w:marLeft w:val="0"/>
                          <w:marRight w:val="0"/>
                          <w:marTop w:val="240"/>
                          <w:marBottom w:val="270"/>
                          <w:divBdr>
                            <w:top w:val="none" w:sz="0" w:space="0" w:color="auto"/>
                            <w:left w:val="none" w:sz="0" w:space="0" w:color="auto"/>
                            <w:bottom w:val="none" w:sz="0" w:space="0" w:color="auto"/>
                            <w:right w:val="none" w:sz="0" w:space="0" w:color="auto"/>
                          </w:divBdr>
                          <w:divsChild>
                            <w:div w:id="1604876155">
                              <w:marLeft w:val="0"/>
                              <w:marRight w:val="0"/>
                              <w:marTop w:val="0"/>
                              <w:marBottom w:val="0"/>
                              <w:divBdr>
                                <w:top w:val="none" w:sz="0" w:space="0" w:color="auto"/>
                                <w:left w:val="none" w:sz="0" w:space="0" w:color="auto"/>
                                <w:bottom w:val="none" w:sz="0" w:space="0" w:color="auto"/>
                                <w:right w:val="none" w:sz="0" w:space="0" w:color="auto"/>
                              </w:divBdr>
                              <w:divsChild>
                                <w:div w:id="1460997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096621">
                          <w:marLeft w:val="0"/>
                          <w:marRight w:val="0"/>
                          <w:marTop w:val="240"/>
                          <w:marBottom w:val="270"/>
                          <w:divBdr>
                            <w:top w:val="none" w:sz="0" w:space="0" w:color="auto"/>
                            <w:left w:val="none" w:sz="0" w:space="0" w:color="auto"/>
                            <w:bottom w:val="none" w:sz="0" w:space="0" w:color="auto"/>
                            <w:right w:val="none" w:sz="0" w:space="0" w:color="auto"/>
                          </w:divBdr>
                          <w:divsChild>
                            <w:div w:id="905645677">
                              <w:marLeft w:val="0"/>
                              <w:marRight w:val="0"/>
                              <w:marTop w:val="0"/>
                              <w:marBottom w:val="0"/>
                              <w:divBdr>
                                <w:top w:val="none" w:sz="0" w:space="0" w:color="auto"/>
                                <w:left w:val="none" w:sz="0" w:space="0" w:color="auto"/>
                                <w:bottom w:val="none" w:sz="0" w:space="0" w:color="auto"/>
                                <w:right w:val="none" w:sz="0" w:space="0" w:color="auto"/>
                              </w:divBdr>
                              <w:divsChild>
                                <w:div w:id="172440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41645">
                      <w:marLeft w:val="0"/>
                      <w:marRight w:val="0"/>
                      <w:marTop w:val="240"/>
                      <w:marBottom w:val="270"/>
                      <w:divBdr>
                        <w:top w:val="none" w:sz="0" w:space="0" w:color="auto"/>
                        <w:left w:val="none" w:sz="0" w:space="0" w:color="auto"/>
                        <w:bottom w:val="none" w:sz="0" w:space="0" w:color="auto"/>
                        <w:right w:val="none" w:sz="0" w:space="0" w:color="auto"/>
                      </w:divBdr>
                      <w:divsChild>
                        <w:div w:id="264388042">
                          <w:marLeft w:val="0"/>
                          <w:marRight w:val="0"/>
                          <w:marTop w:val="240"/>
                          <w:marBottom w:val="270"/>
                          <w:divBdr>
                            <w:top w:val="none" w:sz="0" w:space="0" w:color="auto"/>
                            <w:left w:val="none" w:sz="0" w:space="0" w:color="auto"/>
                            <w:bottom w:val="none" w:sz="0" w:space="0" w:color="auto"/>
                            <w:right w:val="none" w:sz="0" w:space="0" w:color="auto"/>
                          </w:divBdr>
                          <w:divsChild>
                            <w:div w:id="1139882766">
                              <w:marLeft w:val="0"/>
                              <w:marRight w:val="0"/>
                              <w:marTop w:val="0"/>
                              <w:marBottom w:val="0"/>
                              <w:divBdr>
                                <w:top w:val="none" w:sz="0" w:space="0" w:color="auto"/>
                                <w:left w:val="none" w:sz="0" w:space="0" w:color="auto"/>
                                <w:bottom w:val="none" w:sz="0" w:space="0" w:color="auto"/>
                                <w:right w:val="none" w:sz="0" w:space="0" w:color="auto"/>
                              </w:divBdr>
                              <w:divsChild>
                                <w:div w:id="1313171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572233">
                          <w:marLeft w:val="0"/>
                          <w:marRight w:val="0"/>
                          <w:marTop w:val="0"/>
                          <w:marBottom w:val="0"/>
                          <w:divBdr>
                            <w:top w:val="none" w:sz="0" w:space="0" w:color="auto"/>
                            <w:left w:val="none" w:sz="0" w:space="0" w:color="auto"/>
                            <w:bottom w:val="none" w:sz="0" w:space="0" w:color="auto"/>
                            <w:right w:val="none" w:sz="0" w:space="0" w:color="auto"/>
                          </w:divBdr>
                          <w:divsChild>
                            <w:div w:id="959992438">
                              <w:marLeft w:val="0"/>
                              <w:marRight w:val="0"/>
                              <w:marTop w:val="0"/>
                              <w:marBottom w:val="0"/>
                              <w:divBdr>
                                <w:top w:val="none" w:sz="0" w:space="0" w:color="auto"/>
                                <w:left w:val="none" w:sz="0" w:space="0" w:color="auto"/>
                                <w:bottom w:val="none" w:sz="0" w:space="0" w:color="auto"/>
                                <w:right w:val="none" w:sz="0" w:space="0" w:color="auto"/>
                              </w:divBdr>
                            </w:div>
                          </w:divsChild>
                        </w:div>
                        <w:div w:id="1212839199">
                          <w:marLeft w:val="0"/>
                          <w:marRight w:val="0"/>
                          <w:marTop w:val="240"/>
                          <w:marBottom w:val="270"/>
                          <w:divBdr>
                            <w:top w:val="none" w:sz="0" w:space="0" w:color="auto"/>
                            <w:left w:val="none" w:sz="0" w:space="0" w:color="auto"/>
                            <w:bottom w:val="none" w:sz="0" w:space="0" w:color="auto"/>
                            <w:right w:val="none" w:sz="0" w:space="0" w:color="auto"/>
                          </w:divBdr>
                          <w:divsChild>
                            <w:div w:id="1182359961">
                              <w:marLeft w:val="0"/>
                              <w:marRight w:val="0"/>
                              <w:marTop w:val="0"/>
                              <w:marBottom w:val="0"/>
                              <w:divBdr>
                                <w:top w:val="none" w:sz="0" w:space="0" w:color="auto"/>
                                <w:left w:val="none" w:sz="0" w:space="0" w:color="auto"/>
                                <w:bottom w:val="none" w:sz="0" w:space="0" w:color="auto"/>
                                <w:right w:val="none" w:sz="0" w:space="0" w:color="auto"/>
                              </w:divBdr>
                              <w:divsChild>
                                <w:div w:id="92950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100180">
                      <w:marLeft w:val="0"/>
                      <w:marRight w:val="0"/>
                      <w:marTop w:val="240"/>
                      <w:marBottom w:val="270"/>
                      <w:divBdr>
                        <w:top w:val="none" w:sz="0" w:space="0" w:color="auto"/>
                        <w:left w:val="none" w:sz="0" w:space="0" w:color="auto"/>
                        <w:bottom w:val="none" w:sz="0" w:space="0" w:color="auto"/>
                        <w:right w:val="none" w:sz="0" w:space="0" w:color="auto"/>
                      </w:divBdr>
                      <w:divsChild>
                        <w:div w:id="132410635">
                          <w:marLeft w:val="0"/>
                          <w:marRight w:val="0"/>
                          <w:marTop w:val="0"/>
                          <w:marBottom w:val="0"/>
                          <w:divBdr>
                            <w:top w:val="none" w:sz="0" w:space="0" w:color="auto"/>
                            <w:left w:val="none" w:sz="0" w:space="0" w:color="auto"/>
                            <w:bottom w:val="none" w:sz="0" w:space="0" w:color="auto"/>
                            <w:right w:val="none" w:sz="0" w:space="0" w:color="auto"/>
                          </w:divBdr>
                          <w:divsChild>
                            <w:div w:id="648486561">
                              <w:marLeft w:val="0"/>
                              <w:marRight w:val="0"/>
                              <w:marTop w:val="0"/>
                              <w:marBottom w:val="0"/>
                              <w:divBdr>
                                <w:top w:val="none" w:sz="0" w:space="0" w:color="auto"/>
                                <w:left w:val="none" w:sz="0" w:space="0" w:color="auto"/>
                                <w:bottom w:val="none" w:sz="0" w:space="0" w:color="auto"/>
                                <w:right w:val="none" w:sz="0" w:space="0" w:color="auto"/>
                              </w:divBdr>
                            </w:div>
                          </w:divsChild>
                        </w:div>
                        <w:div w:id="453789551">
                          <w:marLeft w:val="0"/>
                          <w:marRight w:val="0"/>
                          <w:marTop w:val="240"/>
                          <w:marBottom w:val="270"/>
                          <w:divBdr>
                            <w:top w:val="none" w:sz="0" w:space="0" w:color="auto"/>
                            <w:left w:val="none" w:sz="0" w:space="0" w:color="auto"/>
                            <w:bottom w:val="none" w:sz="0" w:space="0" w:color="auto"/>
                            <w:right w:val="none" w:sz="0" w:space="0" w:color="auto"/>
                          </w:divBdr>
                          <w:divsChild>
                            <w:div w:id="658653069">
                              <w:marLeft w:val="0"/>
                              <w:marRight w:val="0"/>
                              <w:marTop w:val="0"/>
                              <w:marBottom w:val="0"/>
                              <w:divBdr>
                                <w:top w:val="none" w:sz="0" w:space="0" w:color="auto"/>
                                <w:left w:val="none" w:sz="0" w:space="0" w:color="auto"/>
                                <w:bottom w:val="none" w:sz="0" w:space="0" w:color="auto"/>
                                <w:right w:val="none" w:sz="0" w:space="0" w:color="auto"/>
                              </w:divBdr>
                              <w:divsChild>
                                <w:div w:id="162774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125482">
                          <w:marLeft w:val="0"/>
                          <w:marRight w:val="0"/>
                          <w:marTop w:val="240"/>
                          <w:marBottom w:val="0"/>
                          <w:divBdr>
                            <w:top w:val="none" w:sz="0" w:space="0" w:color="auto"/>
                            <w:left w:val="none" w:sz="0" w:space="0" w:color="auto"/>
                            <w:bottom w:val="none" w:sz="0" w:space="0" w:color="auto"/>
                            <w:right w:val="none" w:sz="0" w:space="0" w:color="auto"/>
                          </w:divBdr>
                          <w:divsChild>
                            <w:div w:id="1981105912">
                              <w:marLeft w:val="0"/>
                              <w:marRight w:val="0"/>
                              <w:marTop w:val="0"/>
                              <w:marBottom w:val="0"/>
                              <w:divBdr>
                                <w:top w:val="none" w:sz="0" w:space="0" w:color="auto"/>
                                <w:left w:val="none" w:sz="0" w:space="0" w:color="auto"/>
                                <w:bottom w:val="none" w:sz="0" w:space="0" w:color="auto"/>
                                <w:right w:val="none" w:sz="0" w:space="0" w:color="auto"/>
                              </w:divBdr>
                            </w:div>
                          </w:divsChild>
                        </w:div>
                        <w:div w:id="960259979">
                          <w:marLeft w:val="0"/>
                          <w:marRight w:val="0"/>
                          <w:marTop w:val="240"/>
                          <w:marBottom w:val="270"/>
                          <w:divBdr>
                            <w:top w:val="none" w:sz="0" w:space="0" w:color="auto"/>
                            <w:left w:val="none" w:sz="0" w:space="0" w:color="auto"/>
                            <w:bottom w:val="none" w:sz="0" w:space="0" w:color="auto"/>
                            <w:right w:val="none" w:sz="0" w:space="0" w:color="auto"/>
                          </w:divBdr>
                          <w:divsChild>
                            <w:div w:id="1050500317">
                              <w:marLeft w:val="0"/>
                              <w:marRight w:val="0"/>
                              <w:marTop w:val="0"/>
                              <w:marBottom w:val="0"/>
                              <w:divBdr>
                                <w:top w:val="none" w:sz="0" w:space="0" w:color="auto"/>
                                <w:left w:val="none" w:sz="0" w:space="0" w:color="auto"/>
                                <w:bottom w:val="none" w:sz="0" w:space="0" w:color="auto"/>
                                <w:right w:val="none" w:sz="0" w:space="0" w:color="auto"/>
                              </w:divBdr>
                              <w:divsChild>
                                <w:div w:id="89600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325256">
                          <w:marLeft w:val="0"/>
                          <w:marRight w:val="0"/>
                          <w:marTop w:val="240"/>
                          <w:marBottom w:val="270"/>
                          <w:divBdr>
                            <w:top w:val="none" w:sz="0" w:space="0" w:color="auto"/>
                            <w:left w:val="none" w:sz="0" w:space="0" w:color="auto"/>
                            <w:bottom w:val="none" w:sz="0" w:space="0" w:color="auto"/>
                            <w:right w:val="none" w:sz="0" w:space="0" w:color="auto"/>
                          </w:divBdr>
                          <w:divsChild>
                            <w:div w:id="147401256">
                              <w:marLeft w:val="0"/>
                              <w:marRight w:val="0"/>
                              <w:marTop w:val="0"/>
                              <w:marBottom w:val="0"/>
                              <w:divBdr>
                                <w:top w:val="none" w:sz="0" w:space="0" w:color="auto"/>
                                <w:left w:val="none" w:sz="0" w:space="0" w:color="auto"/>
                                <w:bottom w:val="none" w:sz="0" w:space="0" w:color="auto"/>
                                <w:right w:val="none" w:sz="0" w:space="0" w:color="auto"/>
                              </w:divBdr>
                              <w:divsChild>
                                <w:div w:id="9490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720585">
                          <w:marLeft w:val="0"/>
                          <w:marRight w:val="0"/>
                          <w:marTop w:val="240"/>
                          <w:marBottom w:val="270"/>
                          <w:divBdr>
                            <w:top w:val="none" w:sz="0" w:space="0" w:color="auto"/>
                            <w:left w:val="none" w:sz="0" w:space="0" w:color="auto"/>
                            <w:bottom w:val="none" w:sz="0" w:space="0" w:color="auto"/>
                            <w:right w:val="none" w:sz="0" w:space="0" w:color="auto"/>
                          </w:divBdr>
                          <w:divsChild>
                            <w:div w:id="415980225">
                              <w:marLeft w:val="0"/>
                              <w:marRight w:val="0"/>
                              <w:marTop w:val="0"/>
                              <w:marBottom w:val="0"/>
                              <w:divBdr>
                                <w:top w:val="none" w:sz="0" w:space="0" w:color="auto"/>
                                <w:left w:val="none" w:sz="0" w:space="0" w:color="auto"/>
                                <w:bottom w:val="none" w:sz="0" w:space="0" w:color="auto"/>
                                <w:right w:val="none" w:sz="0" w:space="0" w:color="auto"/>
                              </w:divBdr>
                              <w:divsChild>
                                <w:div w:id="62488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764863">
                          <w:marLeft w:val="0"/>
                          <w:marRight w:val="0"/>
                          <w:marTop w:val="240"/>
                          <w:marBottom w:val="270"/>
                          <w:divBdr>
                            <w:top w:val="none" w:sz="0" w:space="0" w:color="auto"/>
                            <w:left w:val="none" w:sz="0" w:space="0" w:color="auto"/>
                            <w:bottom w:val="none" w:sz="0" w:space="0" w:color="auto"/>
                            <w:right w:val="none" w:sz="0" w:space="0" w:color="auto"/>
                          </w:divBdr>
                          <w:divsChild>
                            <w:div w:id="2120756617">
                              <w:marLeft w:val="0"/>
                              <w:marRight w:val="0"/>
                              <w:marTop w:val="0"/>
                              <w:marBottom w:val="0"/>
                              <w:divBdr>
                                <w:top w:val="none" w:sz="0" w:space="0" w:color="auto"/>
                                <w:left w:val="none" w:sz="0" w:space="0" w:color="auto"/>
                                <w:bottom w:val="none" w:sz="0" w:space="0" w:color="auto"/>
                                <w:right w:val="none" w:sz="0" w:space="0" w:color="auto"/>
                              </w:divBdr>
                              <w:divsChild>
                                <w:div w:id="1671370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168879">
                          <w:marLeft w:val="0"/>
                          <w:marRight w:val="0"/>
                          <w:marTop w:val="240"/>
                          <w:marBottom w:val="270"/>
                          <w:divBdr>
                            <w:top w:val="none" w:sz="0" w:space="0" w:color="auto"/>
                            <w:left w:val="none" w:sz="0" w:space="0" w:color="auto"/>
                            <w:bottom w:val="none" w:sz="0" w:space="0" w:color="auto"/>
                            <w:right w:val="none" w:sz="0" w:space="0" w:color="auto"/>
                          </w:divBdr>
                          <w:divsChild>
                            <w:div w:id="381633314">
                              <w:marLeft w:val="0"/>
                              <w:marRight w:val="0"/>
                              <w:marTop w:val="0"/>
                              <w:marBottom w:val="0"/>
                              <w:divBdr>
                                <w:top w:val="none" w:sz="0" w:space="0" w:color="auto"/>
                                <w:left w:val="none" w:sz="0" w:space="0" w:color="auto"/>
                                <w:bottom w:val="none" w:sz="0" w:space="0" w:color="auto"/>
                                <w:right w:val="none" w:sz="0" w:space="0" w:color="auto"/>
                              </w:divBdr>
                              <w:divsChild>
                                <w:div w:id="1892115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3599184">
                      <w:marLeft w:val="0"/>
                      <w:marRight w:val="0"/>
                      <w:marTop w:val="240"/>
                      <w:marBottom w:val="270"/>
                      <w:divBdr>
                        <w:top w:val="none" w:sz="0" w:space="0" w:color="auto"/>
                        <w:left w:val="none" w:sz="0" w:space="0" w:color="auto"/>
                        <w:bottom w:val="none" w:sz="0" w:space="0" w:color="auto"/>
                        <w:right w:val="none" w:sz="0" w:space="0" w:color="auto"/>
                      </w:divBdr>
                      <w:divsChild>
                        <w:div w:id="328680552">
                          <w:marLeft w:val="0"/>
                          <w:marRight w:val="0"/>
                          <w:marTop w:val="240"/>
                          <w:marBottom w:val="270"/>
                          <w:divBdr>
                            <w:top w:val="none" w:sz="0" w:space="0" w:color="auto"/>
                            <w:left w:val="none" w:sz="0" w:space="0" w:color="auto"/>
                            <w:bottom w:val="none" w:sz="0" w:space="0" w:color="auto"/>
                            <w:right w:val="none" w:sz="0" w:space="0" w:color="auto"/>
                          </w:divBdr>
                          <w:divsChild>
                            <w:div w:id="1075665600">
                              <w:marLeft w:val="0"/>
                              <w:marRight w:val="0"/>
                              <w:marTop w:val="0"/>
                              <w:marBottom w:val="0"/>
                              <w:divBdr>
                                <w:top w:val="none" w:sz="0" w:space="0" w:color="auto"/>
                                <w:left w:val="none" w:sz="0" w:space="0" w:color="auto"/>
                                <w:bottom w:val="none" w:sz="0" w:space="0" w:color="auto"/>
                                <w:right w:val="none" w:sz="0" w:space="0" w:color="auto"/>
                              </w:divBdr>
                              <w:divsChild>
                                <w:div w:id="212075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600906">
                          <w:marLeft w:val="0"/>
                          <w:marRight w:val="0"/>
                          <w:marTop w:val="240"/>
                          <w:marBottom w:val="270"/>
                          <w:divBdr>
                            <w:top w:val="none" w:sz="0" w:space="0" w:color="auto"/>
                            <w:left w:val="none" w:sz="0" w:space="0" w:color="auto"/>
                            <w:bottom w:val="none" w:sz="0" w:space="0" w:color="auto"/>
                            <w:right w:val="none" w:sz="0" w:space="0" w:color="auto"/>
                          </w:divBdr>
                          <w:divsChild>
                            <w:div w:id="1742218968">
                              <w:marLeft w:val="0"/>
                              <w:marRight w:val="0"/>
                              <w:marTop w:val="0"/>
                              <w:marBottom w:val="0"/>
                              <w:divBdr>
                                <w:top w:val="none" w:sz="0" w:space="0" w:color="auto"/>
                                <w:left w:val="none" w:sz="0" w:space="0" w:color="auto"/>
                                <w:bottom w:val="none" w:sz="0" w:space="0" w:color="auto"/>
                                <w:right w:val="none" w:sz="0" w:space="0" w:color="auto"/>
                              </w:divBdr>
                              <w:divsChild>
                                <w:div w:id="150157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510665">
                          <w:marLeft w:val="0"/>
                          <w:marRight w:val="0"/>
                          <w:marTop w:val="0"/>
                          <w:marBottom w:val="0"/>
                          <w:divBdr>
                            <w:top w:val="none" w:sz="0" w:space="0" w:color="auto"/>
                            <w:left w:val="none" w:sz="0" w:space="0" w:color="auto"/>
                            <w:bottom w:val="none" w:sz="0" w:space="0" w:color="auto"/>
                            <w:right w:val="none" w:sz="0" w:space="0" w:color="auto"/>
                          </w:divBdr>
                          <w:divsChild>
                            <w:div w:id="1769541316">
                              <w:marLeft w:val="0"/>
                              <w:marRight w:val="0"/>
                              <w:marTop w:val="0"/>
                              <w:marBottom w:val="0"/>
                              <w:divBdr>
                                <w:top w:val="none" w:sz="0" w:space="0" w:color="auto"/>
                                <w:left w:val="none" w:sz="0" w:space="0" w:color="auto"/>
                                <w:bottom w:val="none" w:sz="0" w:space="0" w:color="auto"/>
                                <w:right w:val="none" w:sz="0" w:space="0" w:color="auto"/>
                              </w:divBdr>
                            </w:div>
                          </w:divsChild>
                        </w:div>
                        <w:div w:id="1878084457">
                          <w:marLeft w:val="0"/>
                          <w:marRight w:val="0"/>
                          <w:marTop w:val="240"/>
                          <w:marBottom w:val="270"/>
                          <w:divBdr>
                            <w:top w:val="none" w:sz="0" w:space="0" w:color="auto"/>
                            <w:left w:val="none" w:sz="0" w:space="0" w:color="auto"/>
                            <w:bottom w:val="none" w:sz="0" w:space="0" w:color="auto"/>
                            <w:right w:val="none" w:sz="0" w:space="0" w:color="auto"/>
                          </w:divBdr>
                          <w:divsChild>
                            <w:div w:id="1953784345">
                              <w:marLeft w:val="0"/>
                              <w:marRight w:val="0"/>
                              <w:marTop w:val="0"/>
                              <w:marBottom w:val="0"/>
                              <w:divBdr>
                                <w:top w:val="none" w:sz="0" w:space="0" w:color="auto"/>
                                <w:left w:val="none" w:sz="0" w:space="0" w:color="auto"/>
                                <w:bottom w:val="none" w:sz="0" w:space="0" w:color="auto"/>
                                <w:right w:val="none" w:sz="0" w:space="0" w:color="auto"/>
                              </w:divBdr>
                              <w:divsChild>
                                <w:div w:id="114747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994412">
                          <w:marLeft w:val="0"/>
                          <w:marRight w:val="0"/>
                          <w:marTop w:val="240"/>
                          <w:marBottom w:val="270"/>
                          <w:divBdr>
                            <w:top w:val="none" w:sz="0" w:space="0" w:color="auto"/>
                            <w:left w:val="none" w:sz="0" w:space="0" w:color="auto"/>
                            <w:bottom w:val="none" w:sz="0" w:space="0" w:color="auto"/>
                            <w:right w:val="none" w:sz="0" w:space="0" w:color="auto"/>
                          </w:divBdr>
                          <w:divsChild>
                            <w:div w:id="695423762">
                              <w:marLeft w:val="0"/>
                              <w:marRight w:val="0"/>
                              <w:marTop w:val="0"/>
                              <w:marBottom w:val="0"/>
                              <w:divBdr>
                                <w:top w:val="none" w:sz="0" w:space="0" w:color="auto"/>
                                <w:left w:val="none" w:sz="0" w:space="0" w:color="auto"/>
                                <w:bottom w:val="none" w:sz="0" w:space="0" w:color="auto"/>
                                <w:right w:val="none" w:sz="0" w:space="0" w:color="auto"/>
                              </w:divBdr>
                              <w:divsChild>
                                <w:div w:id="1823303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925987">
                      <w:marLeft w:val="0"/>
                      <w:marRight w:val="0"/>
                      <w:marTop w:val="240"/>
                      <w:marBottom w:val="270"/>
                      <w:divBdr>
                        <w:top w:val="none" w:sz="0" w:space="0" w:color="auto"/>
                        <w:left w:val="none" w:sz="0" w:space="0" w:color="auto"/>
                        <w:bottom w:val="none" w:sz="0" w:space="0" w:color="auto"/>
                        <w:right w:val="none" w:sz="0" w:space="0" w:color="auto"/>
                      </w:divBdr>
                      <w:divsChild>
                        <w:div w:id="586694812">
                          <w:marLeft w:val="0"/>
                          <w:marRight w:val="0"/>
                          <w:marTop w:val="240"/>
                          <w:marBottom w:val="270"/>
                          <w:divBdr>
                            <w:top w:val="none" w:sz="0" w:space="0" w:color="auto"/>
                            <w:left w:val="none" w:sz="0" w:space="0" w:color="auto"/>
                            <w:bottom w:val="none" w:sz="0" w:space="0" w:color="auto"/>
                            <w:right w:val="none" w:sz="0" w:space="0" w:color="auto"/>
                          </w:divBdr>
                          <w:divsChild>
                            <w:div w:id="1531993035">
                              <w:marLeft w:val="0"/>
                              <w:marRight w:val="0"/>
                              <w:marTop w:val="0"/>
                              <w:marBottom w:val="0"/>
                              <w:divBdr>
                                <w:top w:val="none" w:sz="0" w:space="0" w:color="auto"/>
                                <w:left w:val="none" w:sz="0" w:space="0" w:color="auto"/>
                                <w:bottom w:val="none" w:sz="0" w:space="0" w:color="auto"/>
                                <w:right w:val="none" w:sz="0" w:space="0" w:color="auto"/>
                              </w:divBdr>
                              <w:divsChild>
                                <w:div w:id="1360936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052754">
                          <w:marLeft w:val="0"/>
                          <w:marRight w:val="0"/>
                          <w:marTop w:val="0"/>
                          <w:marBottom w:val="0"/>
                          <w:divBdr>
                            <w:top w:val="none" w:sz="0" w:space="0" w:color="auto"/>
                            <w:left w:val="none" w:sz="0" w:space="0" w:color="auto"/>
                            <w:bottom w:val="none" w:sz="0" w:space="0" w:color="auto"/>
                            <w:right w:val="none" w:sz="0" w:space="0" w:color="auto"/>
                          </w:divBdr>
                          <w:divsChild>
                            <w:div w:id="171311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655058">
                      <w:marLeft w:val="0"/>
                      <w:marRight w:val="0"/>
                      <w:marTop w:val="240"/>
                      <w:marBottom w:val="270"/>
                      <w:divBdr>
                        <w:top w:val="none" w:sz="0" w:space="0" w:color="auto"/>
                        <w:left w:val="none" w:sz="0" w:space="0" w:color="auto"/>
                        <w:bottom w:val="none" w:sz="0" w:space="0" w:color="auto"/>
                        <w:right w:val="none" w:sz="0" w:space="0" w:color="auto"/>
                      </w:divBdr>
                      <w:divsChild>
                        <w:div w:id="123547198">
                          <w:marLeft w:val="0"/>
                          <w:marRight w:val="0"/>
                          <w:marTop w:val="0"/>
                          <w:marBottom w:val="0"/>
                          <w:divBdr>
                            <w:top w:val="none" w:sz="0" w:space="0" w:color="auto"/>
                            <w:left w:val="none" w:sz="0" w:space="0" w:color="auto"/>
                            <w:bottom w:val="none" w:sz="0" w:space="0" w:color="auto"/>
                            <w:right w:val="none" w:sz="0" w:space="0" w:color="auto"/>
                          </w:divBdr>
                          <w:divsChild>
                            <w:div w:id="350256941">
                              <w:marLeft w:val="0"/>
                              <w:marRight w:val="0"/>
                              <w:marTop w:val="0"/>
                              <w:marBottom w:val="0"/>
                              <w:divBdr>
                                <w:top w:val="none" w:sz="0" w:space="0" w:color="auto"/>
                                <w:left w:val="none" w:sz="0" w:space="0" w:color="auto"/>
                                <w:bottom w:val="none" w:sz="0" w:space="0" w:color="auto"/>
                                <w:right w:val="none" w:sz="0" w:space="0" w:color="auto"/>
                              </w:divBdr>
                            </w:div>
                          </w:divsChild>
                        </w:div>
                        <w:div w:id="266693598">
                          <w:marLeft w:val="0"/>
                          <w:marRight w:val="0"/>
                          <w:marTop w:val="240"/>
                          <w:marBottom w:val="270"/>
                          <w:divBdr>
                            <w:top w:val="none" w:sz="0" w:space="0" w:color="auto"/>
                            <w:left w:val="none" w:sz="0" w:space="0" w:color="auto"/>
                            <w:bottom w:val="none" w:sz="0" w:space="0" w:color="auto"/>
                            <w:right w:val="none" w:sz="0" w:space="0" w:color="auto"/>
                          </w:divBdr>
                          <w:divsChild>
                            <w:div w:id="86998710">
                              <w:marLeft w:val="0"/>
                              <w:marRight w:val="0"/>
                              <w:marTop w:val="240"/>
                              <w:marBottom w:val="270"/>
                              <w:divBdr>
                                <w:top w:val="none" w:sz="0" w:space="0" w:color="auto"/>
                                <w:left w:val="none" w:sz="0" w:space="0" w:color="auto"/>
                                <w:bottom w:val="none" w:sz="0" w:space="0" w:color="auto"/>
                                <w:right w:val="none" w:sz="0" w:space="0" w:color="auto"/>
                              </w:divBdr>
                              <w:divsChild>
                                <w:div w:id="1126387497">
                                  <w:marLeft w:val="0"/>
                                  <w:marRight w:val="0"/>
                                  <w:marTop w:val="0"/>
                                  <w:marBottom w:val="0"/>
                                  <w:divBdr>
                                    <w:top w:val="none" w:sz="0" w:space="0" w:color="auto"/>
                                    <w:left w:val="none" w:sz="0" w:space="0" w:color="auto"/>
                                    <w:bottom w:val="none" w:sz="0" w:space="0" w:color="auto"/>
                                    <w:right w:val="none" w:sz="0" w:space="0" w:color="auto"/>
                                  </w:divBdr>
                                  <w:divsChild>
                                    <w:div w:id="50128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30595">
                              <w:marLeft w:val="0"/>
                              <w:marRight w:val="0"/>
                              <w:marTop w:val="0"/>
                              <w:marBottom w:val="0"/>
                              <w:divBdr>
                                <w:top w:val="none" w:sz="0" w:space="0" w:color="auto"/>
                                <w:left w:val="none" w:sz="0" w:space="0" w:color="auto"/>
                                <w:bottom w:val="none" w:sz="0" w:space="0" w:color="auto"/>
                                <w:right w:val="none" w:sz="0" w:space="0" w:color="auto"/>
                              </w:divBdr>
                              <w:divsChild>
                                <w:div w:id="234975857">
                                  <w:marLeft w:val="0"/>
                                  <w:marRight w:val="0"/>
                                  <w:marTop w:val="0"/>
                                  <w:marBottom w:val="0"/>
                                  <w:divBdr>
                                    <w:top w:val="none" w:sz="0" w:space="0" w:color="auto"/>
                                    <w:left w:val="none" w:sz="0" w:space="0" w:color="auto"/>
                                    <w:bottom w:val="none" w:sz="0" w:space="0" w:color="auto"/>
                                    <w:right w:val="none" w:sz="0" w:space="0" w:color="auto"/>
                                  </w:divBdr>
                                </w:div>
                              </w:divsChild>
                            </w:div>
                            <w:div w:id="687760692">
                              <w:marLeft w:val="0"/>
                              <w:marRight w:val="0"/>
                              <w:marTop w:val="240"/>
                              <w:marBottom w:val="270"/>
                              <w:divBdr>
                                <w:top w:val="none" w:sz="0" w:space="0" w:color="auto"/>
                                <w:left w:val="none" w:sz="0" w:space="0" w:color="auto"/>
                                <w:bottom w:val="none" w:sz="0" w:space="0" w:color="auto"/>
                                <w:right w:val="none" w:sz="0" w:space="0" w:color="auto"/>
                              </w:divBdr>
                              <w:divsChild>
                                <w:div w:id="677077267">
                                  <w:marLeft w:val="0"/>
                                  <w:marRight w:val="0"/>
                                  <w:marTop w:val="0"/>
                                  <w:marBottom w:val="0"/>
                                  <w:divBdr>
                                    <w:top w:val="none" w:sz="0" w:space="0" w:color="auto"/>
                                    <w:left w:val="none" w:sz="0" w:space="0" w:color="auto"/>
                                    <w:bottom w:val="none" w:sz="0" w:space="0" w:color="auto"/>
                                    <w:right w:val="none" w:sz="0" w:space="0" w:color="auto"/>
                                  </w:divBdr>
                                  <w:divsChild>
                                    <w:div w:id="1989282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850166">
                              <w:marLeft w:val="0"/>
                              <w:marRight w:val="0"/>
                              <w:marTop w:val="240"/>
                              <w:marBottom w:val="270"/>
                              <w:divBdr>
                                <w:top w:val="none" w:sz="0" w:space="0" w:color="auto"/>
                                <w:left w:val="none" w:sz="0" w:space="0" w:color="auto"/>
                                <w:bottom w:val="none" w:sz="0" w:space="0" w:color="auto"/>
                                <w:right w:val="none" w:sz="0" w:space="0" w:color="auto"/>
                              </w:divBdr>
                              <w:divsChild>
                                <w:div w:id="521289544">
                                  <w:marLeft w:val="0"/>
                                  <w:marRight w:val="0"/>
                                  <w:marTop w:val="0"/>
                                  <w:marBottom w:val="0"/>
                                  <w:divBdr>
                                    <w:top w:val="none" w:sz="0" w:space="0" w:color="auto"/>
                                    <w:left w:val="none" w:sz="0" w:space="0" w:color="auto"/>
                                    <w:bottom w:val="none" w:sz="0" w:space="0" w:color="auto"/>
                                    <w:right w:val="none" w:sz="0" w:space="0" w:color="auto"/>
                                  </w:divBdr>
                                  <w:divsChild>
                                    <w:div w:id="145301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102497">
                              <w:marLeft w:val="0"/>
                              <w:marRight w:val="0"/>
                              <w:marTop w:val="240"/>
                              <w:marBottom w:val="270"/>
                              <w:divBdr>
                                <w:top w:val="none" w:sz="0" w:space="0" w:color="auto"/>
                                <w:left w:val="none" w:sz="0" w:space="0" w:color="auto"/>
                                <w:bottom w:val="none" w:sz="0" w:space="0" w:color="auto"/>
                                <w:right w:val="none" w:sz="0" w:space="0" w:color="auto"/>
                              </w:divBdr>
                              <w:divsChild>
                                <w:div w:id="654573647">
                                  <w:marLeft w:val="0"/>
                                  <w:marRight w:val="0"/>
                                  <w:marTop w:val="0"/>
                                  <w:marBottom w:val="0"/>
                                  <w:divBdr>
                                    <w:top w:val="none" w:sz="0" w:space="0" w:color="auto"/>
                                    <w:left w:val="none" w:sz="0" w:space="0" w:color="auto"/>
                                    <w:bottom w:val="none" w:sz="0" w:space="0" w:color="auto"/>
                                    <w:right w:val="none" w:sz="0" w:space="0" w:color="auto"/>
                                  </w:divBdr>
                                  <w:divsChild>
                                    <w:div w:id="673194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923417">
                              <w:marLeft w:val="0"/>
                              <w:marRight w:val="0"/>
                              <w:marTop w:val="240"/>
                              <w:marBottom w:val="270"/>
                              <w:divBdr>
                                <w:top w:val="none" w:sz="0" w:space="0" w:color="auto"/>
                                <w:left w:val="none" w:sz="0" w:space="0" w:color="auto"/>
                                <w:bottom w:val="none" w:sz="0" w:space="0" w:color="auto"/>
                                <w:right w:val="none" w:sz="0" w:space="0" w:color="auto"/>
                              </w:divBdr>
                              <w:divsChild>
                                <w:div w:id="810295972">
                                  <w:marLeft w:val="0"/>
                                  <w:marRight w:val="0"/>
                                  <w:marTop w:val="0"/>
                                  <w:marBottom w:val="0"/>
                                  <w:divBdr>
                                    <w:top w:val="none" w:sz="0" w:space="0" w:color="auto"/>
                                    <w:left w:val="none" w:sz="0" w:space="0" w:color="auto"/>
                                    <w:bottom w:val="none" w:sz="0" w:space="0" w:color="auto"/>
                                    <w:right w:val="none" w:sz="0" w:space="0" w:color="auto"/>
                                  </w:divBdr>
                                  <w:divsChild>
                                    <w:div w:id="35088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041829">
                              <w:marLeft w:val="0"/>
                              <w:marRight w:val="0"/>
                              <w:marTop w:val="240"/>
                              <w:marBottom w:val="270"/>
                              <w:divBdr>
                                <w:top w:val="none" w:sz="0" w:space="0" w:color="auto"/>
                                <w:left w:val="none" w:sz="0" w:space="0" w:color="auto"/>
                                <w:bottom w:val="none" w:sz="0" w:space="0" w:color="auto"/>
                                <w:right w:val="none" w:sz="0" w:space="0" w:color="auto"/>
                              </w:divBdr>
                              <w:divsChild>
                                <w:div w:id="522329426">
                                  <w:marLeft w:val="0"/>
                                  <w:marRight w:val="0"/>
                                  <w:marTop w:val="0"/>
                                  <w:marBottom w:val="0"/>
                                  <w:divBdr>
                                    <w:top w:val="none" w:sz="0" w:space="0" w:color="auto"/>
                                    <w:left w:val="none" w:sz="0" w:space="0" w:color="auto"/>
                                    <w:bottom w:val="none" w:sz="0" w:space="0" w:color="auto"/>
                                    <w:right w:val="none" w:sz="0" w:space="0" w:color="auto"/>
                                  </w:divBdr>
                                  <w:divsChild>
                                    <w:div w:id="721097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171768">
                          <w:marLeft w:val="0"/>
                          <w:marRight w:val="0"/>
                          <w:marTop w:val="240"/>
                          <w:marBottom w:val="270"/>
                          <w:divBdr>
                            <w:top w:val="none" w:sz="0" w:space="0" w:color="auto"/>
                            <w:left w:val="none" w:sz="0" w:space="0" w:color="auto"/>
                            <w:bottom w:val="none" w:sz="0" w:space="0" w:color="auto"/>
                            <w:right w:val="none" w:sz="0" w:space="0" w:color="auto"/>
                          </w:divBdr>
                          <w:divsChild>
                            <w:div w:id="130369245">
                              <w:marLeft w:val="0"/>
                              <w:marRight w:val="0"/>
                              <w:marTop w:val="0"/>
                              <w:marBottom w:val="0"/>
                              <w:divBdr>
                                <w:top w:val="none" w:sz="0" w:space="0" w:color="auto"/>
                                <w:left w:val="none" w:sz="0" w:space="0" w:color="auto"/>
                                <w:bottom w:val="none" w:sz="0" w:space="0" w:color="auto"/>
                                <w:right w:val="none" w:sz="0" w:space="0" w:color="auto"/>
                              </w:divBdr>
                              <w:divsChild>
                                <w:div w:id="1508398289">
                                  <w:marLeft w:val="0"/>
                                  <w:marRight w:val="0"/>
                                  <w:marTop w:val="0"/>
                                  <w:marBottom w:val="0"/>
                                  <w:divBdr>
                                    <w:top w:val="none" w:sz="0" w:space="0" w:color="auto"/>
                                    <w:left w:val="none" w:sz="0" w:space="0" w:color="auto"/>
                                    <w:bottom w:val="none" w:sz="0" w:space="0" w:color="auto"/>
                                    <w:right w:val="none" w:sz="0" w:space="0" w:color="auto"/>
                                  </w:divBdr>
                                </w:div>
                              </w:divsChild>
                            </w:div>
                            <w:div w:id="1057438626">
                              <w:marLeft w:val="0"/>
                              <w:marRight w:val="0"/>
                              <w:marTop w:val="240"/>
                              <w:marBottom w:val="270"/>
                              <w:divBdr>
                                <w:top w:val="none" w:sz="0" w:space="0" w:color="auto"/>
                                <w:left w:val="none" w:sz="0" w:space="0" w:color="auto"/>
                                <w:bottom w:val="none" w:sz="0" w:space="0" w:color="auto"/>
                                <w:right w:val="none" w:sz="0" w:space="0" w:color="auto"/>
                              </w:divBdr>
                              <w:divsChild>
                                <w:div w:id="1962606784">
                                  <w:marLeft w:val="0"/>
                                  <w:marRight w:val="0"/>
                                  <w:marTop w:val="0"/>
                                  <w:marBottom w:val="0"/>
                                  <w:divBdr>
                                    <w:top w:val="none" w:sz="0" w:space="0" w:color="auto"/>
                                    <w:left w:val="none" w:sz="0" w:space="0" w:color="auto"/>
                                    <w:bottom w:val="none" w:sz="0" w:space="0" w:color="auto"/>
                                    <w:right w:val="none" w:sz="0" w:space="0" w:color="auto"/>
                                  </w:divBdr>
                                  <w:divsChild>
                                    <w:div w:id="87191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609459">
                              <w:marLeft w:val="0"/>
                              <w:marRight w:val="0"/>
                              <w:marTop w:val="240"/>
                              <w:marBottom w:val="270"/>
                              <w:divBdr>
                                <w:top w:val="none" w:sz="0" w:space="0" w:color="auto"/>
                                <w:left w:val="none" w:sz="0" w:space="0" w:color="auto"/>
                                <w:bottom w:val="none" w:sz="0" w:space="0" w:color="auto"/>
                                <w:right w:val="none" w:sz="0" w:space="0" w:color="auto"/>
                              </w:divBdr>
                              <w:divsChild>
                                <w:div w:id="1531261587">
                                  <w:marLeft w:val="0"/>
                                  <w:marRight w:val="0"/>
                                  <w:marTop w:val="0"/>
                                  <w:marBottom w:val="0"/>
                                  <w:divBdr>
                                    <w:top w:val="none" w:sz="0" w:space="0" w:color="auto"/>
                                    <w:left w:val="none" w:sz="0" w:space="0" w:color="auto"/>
                                    <w:bottom w:val="none" w:sz="0" w:space="0" w:color="auto"/>
                                    <w:right w:val="none" w:sz="0" w:space="0" w:color="auto"/>
                                  </w:divBdr>
                                  <w:divsChild>
                                    <w:div w:id="110765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954506">
                              <w:marLeft w:val="0"/>
                              <w:marRight w:val="0"/>
                              <w:marTop w:val="240"/>
                              <w:marBottom w:val="270"/>
                              <w:divBdr>
                                <w:top w:val="none" w:sz="0" w:space="0" w:color="auto"/>
                                <w:left w:val="none" w:sz="0" w:space="0" w:color="auto"/>
                                <w:bottom w:val="none" w:sz="0" w:space="0" w:color="auto"/>
                                <w:right w:val="none" w:sz="0" w:space="0" w:color="auto"/>
                              </w:divBdr>
                              <w:divsChild>
                                <w:div w:id="375005385">
                                  <w:marLeft w:val="0"/>
                                  <w:marRight w:val="0"/>
                                  <w:marTop w:val="0"/>
                                  <w:marBottom w:val="0"/>
                                  <w:divBdr>
                                    <w:top w:val="none" w:sz="0" w:space="0" w:color="auto"/>
                                    <w:left w:val="none" w:sz="0" w:space="0" w:color="auto"/>
                                    <w:bottom w:val="none" w:sz="0" w:space="0" w:color="auto"/>
                                    <w:right w:val="none" w:sz="0" w:space="0" w:color="auto"/>
                                  </w:divBdr>
                                  <w:divsChild>
                                    <w:div w:id="201395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9751213">
                      <w:marLeft w:val="0"/>
                      <w:marRight w:val="0"/>
                      <w:marTop w:val="0"/>
                      <w:marBottom w:val="0"/>
                      <w:divBdr>
                        <w:top w:val="none" w:sz="0" w:space="0" w:color="auto"/>
                        <w:left w:val="none" w:sz="0" w:space="0" w:color="auto"/>
                        <w:bottom w:val="none" w:sz="0" w:space="0" w:color="auto"/>
                        <w:right w:val="none" w:sz="0" w:space="0" w:color="auto"/>
                      </w:divBdr>
                      <w:divsChild>
                        <w:div w:id="883637214">
                          <w:marLeft w:val="0"/>
                          <w:marRight w:val="0"/>
                          <w:marTop w:val="0"/>
                          <w:marBottom w:val="0"/>
                          <w:divBdr>
                            <w:top w:val="none" w:sz="0" w:space="0" w:color="auto"/>
                            <w:left w:val="none" w:sz="0" w:space="0" w:color="auto"/>
                            <w:bottom w:val="none" w:sz="0" w:space="0" w:color="auto"/>
                            <w:right w:val="none" w:sz="0" w:space="0" w:color="auto"/>
                          </w:divBdr>
                        </w:div>
                      </w:divsChild>
                    </w:div>
                    <w:div w:id="1372193258">
                      <w:marLeft w:val="0"/>
                      <w:marRight w:val="0"/>
                      <w:marTop w:val="240"/>
                      <w:marBottom w:val="270"/>
                      <w:divBdr>
                        <w:top w:val="none" w:sz="0" w:space="0" w:color="auto"/>
                        <w:left w:val="none" w:sz="0" w:space="0" w:color="auto"/>
                        <w:bottom w:val="none" w:sz="0" w:space="0" w:color="auto"/>
                        <w:right w:val="none" w:sz="0" w:space="0" w:color="auto"/>
                      </w:divBdr>
                      <w:divsChild>
                        <w:div w:id="770272449">
                          <w:marLeft w:val="0"/>
                          <w:marRight w:val="0"/>
                          <w:marTop w:val="0"/>
                          <w:marBottom w:val="0"/>
                          <w:divBdr>
                            <w:top w:val="none" w:sz="0" w:space="0" w:color="auto"/>
                            <w:left w:val="none" w:sz="0" w:space="0" w:color="auto"/>
                            <w:bottom w:val="none" w:sz="0" w:space="0" w:color="auto"/>
                            <w:right w:val="none" w:sz="0" w:space="0" w:color="auto"/>
                          </w:divBdr>
                          <w:divsChild>
                            <w:div w:id="489760318">
                              <w:marLeft w:val="0"/>
                              <w:marRight w:val="0"/>
                              <w:marTop w:val="0"/>
                              <w:marBottom w:val="0"/>
                              <w:divBdr>
                                <w:top w:val="none" w:sz="0" w:space="0" w:color="auto"/>
                                <w:left w:val="none" w:sz="0" w:space="0" w:color="auto"/>
                                <w:bottom w:val="none" w:sz="0" w:space="0" w:color="auto"/>
                                <w:right w:val="none" w:sz="0" w:space="0" w:color="auto"/>
                              </w:divBdr>
                            </w:div>
                          </w:divsChild>
                        </w:div>
                        <w:div w:id="901645781">
                          <w:marLeft w:val="0"/>
                          <w:marRight w:val="0"/>
                          <w:marTop w:val="240"/>
                          <w:marBottom w:val="270"/>
                          <w:divBdr>
                            <w:top w:val="none" w:sz="0" w:space="0" w:color="auto"/>
                            <w:left w:val="none" w:sz="0" w:space="0" w:color="auto"/>
                            <w:bottom w:val="none" w:sz="0" w:space="0" w:color="auto"/>
                            <w:right w:val="none" w:sz="0" w:space="0" w:color="auto"/>
                          </w:divBdr>
                          <w:divsChild>
                            <w:div w:id="2007438776">
                              <w:marLeft w:val="0"/>
                              <w:marRight w:val="0"/>
                              <w:marTop w:val="0"/>
                              <w:marBottom w:val="0"/>
                              <w:divBdr>
                                <w:top w:val="none" w:sz="0" w:space="0" w:color="auto"/>
                                <w:left w:val="none" w:sz="0" w:space="0" w:color="auto"/>
                                <w:bottom w:val="none" w:sz="0" w:space="0" w:color="auto"/>
                                <w:right w:val="none" w:sz="0" w:space="0" w:color="auto"/>
                              </w:divBdr>
                              <w:divsChild>
                                <w:div w:id="61972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18900">
                          <w:marLeft w:val="0"/>
                          <w:marRight w:val="0"/>
                          <w:marTop w:val="240"/>
                          <w:marBottom w:val="270"/>
                          <w:divBdr>
                            <w:top w:val="none" w:sz="0" w:space="0" w:color="auto"/>
                            <w:left w:val="none" w:sz="0" w:space="0" w:color="auto"/>
                            <w:bottom w:val="none" w:sz="0" w:space="0" w:color="auto"/>
                            <w:right w:val="none" w:sz="0" w:space="0" w:color="auto"/>
                          </w:divBdr>
                          <w:divsChild>
                            <w:div w:id="897397231">
                              <w:marLeft w:val="0"/>
                              <w:marRight w:val="0"/>
                              <w:marTop w:val="0"/>
                              <w:marBottom w:val="0"/>
                              <w:divBdr>
                                <w:top w:val="none" w:sz="0" w:space="0" w:color="auto"/>
                                <w:left w:val="none" w:sz="0" w:space="0" w:color="auto"/>
                                <w:bottom w:val="none" w:sz="0" w:space="0" w:color="auto"/>
                                <w:right w:val="none" w:sz="0" w:space="0" w:color="auto"/>
                              </w:divBdr>
                              <w:divsChild>
                                <w:div w:id="131891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323591">
                      <w:marLeft w:val="0"/>
                      <w:marRight w:val="0"/>
                      <w:marTop w:val="240"/>
                      <w:marBottom w:val="270"/>
                      <w:divBdr>
                        <w:top w:val="none" w:sz="0" w:space="0" w:color="auto"/>
                        <w:left w:val="none" w:sz="0" w:space="0" w:color="auto"/>
                        <w:bottom w:val="none" w:sz="0" w:space="0" w:color="auto"/>
                        <w:right w:val="none" w:sz="0" w:space="0" w:color="auto"/>
                      </w:divBdr>
                      <w:divsChild>
                        <w:div w:id="535192869">
                          <w:marLeft w:val="0"/>
                          <w:marRight w:val="0"/>
                          <w:marTop w:val="0"/>
                          <w:marBottom w:val="0"/>
                          <w:divBdr>
                            <w:top w:val="none" w:sz="0" w:space="0" w:color="auto"/>
                            <w:left w:val="none" w:sz="0" w:space="0" w:color="auto"/>
                            <w:bottom w:val="none" w:sz="0" w:space="0" w:color="auto"/>
                            <w:right w:val="none" w:sz="0" w:space="0" w:color="auto"/>
                          </w:divBdr>
                          <w:divsChild>
                            <w:div w:id="45097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5583307">
      <w:bodyDiv w:val="1"/>
      <w:marLeft w:val="0"/>
      <w:marRight w:val="0"/>
      <w:marTop w:val="0"/>
      <w:marBottom w:val="0"/>
      <w:divBdr>
        <w:top w:val="none" w:sz="0" w:space="0" w:color="auto"/>
        <w:left w:val="none" w:sz="0" w:space="0" w:color="auto"/>
        <w:bottom w:val="none" w:sz="0" w:space="0" w:color="auto"/>
        <w:right w:val="none" w:sz="0" w:space="0" w:color="auto"/>
      </w:divBdr>
      <w:divsChild>
        <w:div w:id="98569395">
          <w:marLeft w:val="0"/>
          <w:marRight w:val="0"/>
          <w:marTop w:val="0"/>
          <w:marBottom w:val="0"/>
          <w:divBdr>
            <w:top w:val="none" w:sz="0" w:space="0" w:color="auto"/>
            <w:left w:val="none" w:sz="0" w:space="0" w:color="auto"/>
            <w:bottom w:val="none" w:sz="0" w:space="0" w:color="auto"/>
            <w:right w:val="none" w:sz="0" w:space="0" w:color="auto"/>
          </w:divBdr>
          <w:divsChild>
            <w:div w:id="1470367317">
              <w:marLeft w:val="0"/>
              <w:marRight w:val="0"/>
              <w:marTop w:val="0"/>
              <w:marBottom w:val="0"/>
              <w:divBdr>
                <w:top w:val="none" w:sz="0" w:space="0" w:color="auto"/>
                <w:left w:val="none" w:sz="0" w:space="0" w:color="auto"/>
                <w:bottom w:val="none" w:sz="0" w:space="0" w:color="auto"/>
                <w:right w:val="none" w:sz="0" w:space="0" w:color="auto"/>
              </w:divBdr>
            </w:div>
          </w:divsChild>
        </w:div>
        <w:div w:id="500893844">
          <w:marLeft w:val="0"/>
          <w:marRight w:val="0"/>
          <w:marTop w:val="240"/>
          <w:marBottom w:val="270"/>
          <w:divBdr>
            <w:top w:val="none" w:sz="0" w:space="0" w:color="auto"/>
            <w:left w:val="none" w:sz="0" w:space="0" w:color="auto"/>
            <w:bottom w:val="none" w:sz="0" w:space="0" w:color="auto"/>
            <w:right w:val="none" w:sz="0" w:space="0" w:color="auto"/>
          </w:divBdr>
          <w:divsChild>
            <w:div w:id="449906299">
              <w:marLeft w:val="0"/>
              <w:marRight w:val="0"/>
              <w:marTop w:val="240"/>
              <w:marBottom w:val="270"/>
              <w:divBdr>
                <w:top w:val="none" w:sz="0" w:space="0" w:color="auto"/>
                <w:left w:val="none" w:sz="0" w:space="0" w:color="auto"/>
                <w:bottom w:val="none" w:sz="0" w:space="0" w:color="auto"/>
                <w:right w:val="none" w:sz="0" w:space="0" w:color="auto"/>
              </w:divBdr>
              <w:divsChild>
                <w:div w:id="353852086">
                  <w:marLeft w:val="0"/>
                  <w:marRight w:val="0"/>
                  <w:marTop w:val="0"/>
                  <w:marBottom w:val="0"/>
                  <w:divBdr>
                    <w:top w:val="none" w:sz="0" w:space="0" w:color="auto"/>
                    <w:left w:val="none" w:sz="0" w:space="0" w:color="auto"/>
                    <w:bottom w:val="none" w:sz="0" w:space="0" w:color="auto"/>
                    <w:right w:val="none" w:sz="0" w:space="0" w:color="auto"/>
                  </w:divBdr>
                  <w:divsChild>
                    <w:div w:id="879977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665558">
              <w:marLeft w:val="0"/>
              <w:marRight w:val="0"/>
              <w:marTop w:val="240"/>
              <w:marBottom w:val="270"/>
              <w:divBdr>
                <w:top w:val="none" w:sz="0" w:space="0" w:color="auto"/>
                <w:left w:val="none" w:sz="0" w:space="0" w:color="auto"/>
                <w:bottom w:val="none" w:sz="0" w:space="0" w:color="auto"/>
                <w:right w:val="none" w:sz="0" w:space="0" w:color="auto"/>
              </w:divBdr>
              <w:divsChild>
                <w:div w:id="798842442">
                  <w:marLeft w:val="0"/>
                  <w:marRight w:val="0"/>
                  <w:marTop w:val="0"/>
                  <w:marBottom w:val="0"/>
                  <w:divBdr>
                    <w:top w:val="none" w:sz="0" w:space="0" w:color="auto"/>
                    <w:left w:val="none" w:sz="0" w:space="0" w:color="auto"/>
                    <w:bottom w:val="none" w:sz="0" w:space="0" w:color="auto"/>
                    <w:right w:val="none" w:sz="0" w:space="0" w:color="auto"/>
                  </w:divBdr>
                  <w:divsChild>
                    <w:div w:id="91045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012444">
              <w:marLeft w:val="0"/>
              <w:marRight w:val="0"/>
              <w:marTop w:val="0"/>
              <w:marBottom w:val="0"/>
              <w:divBdr>
                <w:top w:val="none" w:sz="0" w:space="0" w:color="auto"/>
                <w:left w:val="none" w:sz="0" w:space="0" w:color="auto"/>
                <w:bottom w:val="none" w:sz="0" w:space="0" w:color="auto"/>
                <w:right w:val="none" w:sz="0" w:space="0" w:color="auto"/>
              </w:divBdr>
              <w:divsChild>
                <w:div w:id="898252724">
                  <w:marLeft w:val="0"/>
                  <w:marRight w:val="0"/>
                  <w:marTop w:val="0"/>
                  <w:marBottom w:val="0"/>
                  <w:divBdr>
                    <w:top w:val="none" w:sz="0" w:space="0" w:color="auto"/>
                    <w:left w:val="none" w:sz="0" w:space="0" w:color="auto"/>
                    <w:bottom w:val="none" w:sz="0" w:space="0" w:color="auto"/>
                    <w:right w:val="none" w:sz="0" w:space="0" w:color="auto"/>
                  </w:divBdr>
                </w:div>
              </w:divsChild>
            </w:div>
            <w:div w:id="1770155264">
              <w:marLeft w:val="0"/>
              <w:marRight w:val="0"/>
              <w:marTop w:val="240"/>
              <w:marBottom w:val="270"/>
              <w:divBdr>
                <w:top w:val="none" w:sz="0" w:space="0" w:color="auto"/>
                <w:left w:val="none" w:sz="0" w:space="0" w:color="auto"/>
                <w:bottom w:val="none" w:sz="0" w:space="0" w:color="auto"/>
                <w:right w:val="none" w:sz="0" w:space="0" w:color="auto"/>
              </w:divBdr>
              <w:divsChild>
                <w:div w:id="1846362309">
                  <w:marLeft w:val="0"/>
                  <w:marRight w:val="0"/>
                  <w:marTop w:val="0"/>
                  <w:marBottom w:val="0"/>
                  <w:divBdr>
                    <w:top w:val="none" w:sz="0" w:space="0" w:color="auto"/>
                    <w:left w:val="none" w:sz="0" w:space="0" w:color="auto"/>
                    <w:bottom w:val="none" w:sz="0" w:space="0" w:color="auto"/>
                    <w:right w:val="none" w:sz="0" w:space="0" w:color="auto"/>
                  </w:divBdr>
                  <w:divsChild>
                    <w:div w:id="72341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3523218">
      <w:bodyDiv w:val="1"/>
      <w:marLeft w:val="0"/>
      <w:marRight w:val="0"/>
      <w:marTop w:val="0"/>
      <w:marBottom w:val="0"/>
      <w:divBdr>
        <w:top w:val="none" w:sz="0" w:space="0" w:color="auto"/>
        <w:left w:val="none" w:sz="0" w:space="0" w:color="auto"/>
        <w:bottom w:val="none" w:sz="0" w:space="0" w:color="auto"/>
        <w:right w:val="none" w:sz="0" w:space="0" w:color="auto"/>
      </w:divBdr>
    </w:div>
    <w:div w:id="910045984">
      <w:bodyDiv w:val="1"/>
      <w:marLeft w:val="0"/>
      <w:marRight w:val="0"/>
      <w:marTop w:val="0"/>
      <w:marBottom w:val="0"/>
      <w:divBdr>
        <w:top w:val="none" w:sz="0" w:space="0" w:color="auto"/>
        <w:left w:val="none" w:sz="0" w:space="0" w:color="auto"/>
        <w:bottom w:val="none" w:sz="0" w:space="0" w:color="auto"/>
        <w:right w:val="none" w:sz="0" w:space="0" w:color="auto"/>
      </w:divBdr>
    </w:div>
    <w:div w:id="918558113">
      <w:bodyDiv w:val="1"/>
      <w:marLeft w:val="0"/>
      <w:marRight w:val="0"/>
      <w:marTop w:val="0"/>
      <w:marBottom w:val="0"/>
      <w:divBdr>
        <w:top w:val="none" w:sz="0" w:space="0" w:color="auto"/>
        <w:left w:val="none" w:sz="0" w:space="0" w:color="auto"/>
        <w:bottom w:val="none" w:sz="0" w:space="0" w:color="auto"/>
        <w:right w:val="none" w:sz="0" w:space="0" w:color="auto"/>
      </w:divBdr>
      <w:divsChild>
        <w:div w:id="409739590">
          <w:marLeft w:val="0"/>
          <w:marRight w:val="0"/>
          <w:marTop w:val="0"/>
          <w:marBottom w:val="0"/>
          <w:divBdr>
            <w:top w:val="none" w:sz="0" w:space="0" w:color="auto"/>
            <w:left w:val="none" w:sz="0" w:space="0" w:color="auto"/>
            <w:bottom w:val="none" w:sz="0" w:space="0" w:color="auto"/>
            <w:right w:val="none" w:sz="0" w:space="0" w:color="auto"/>
          </w:divBdr>
          <w:divsChild>
            <w:div w:id="1469085014">
              <w:marLeft w:val="0"/>
              <w:marRight w:val="0"/>
              <w:marTop w:val="0"/>
              <w:marBottom w:val="0"/>
              <w:divBdr>
                <w:top w:val="none" w:sz="0" w:space="0" w:color="auto"/>
                <w:left w:val="none" w:sz="0" w:space="0" w:color="auto"/>
                <w:bottom w:val="none" w:sz="0" w:space="0" w:color="auto"/>
                <w:right w:val="none" w:sz="0" w:space="0" w:color="auto"/>
              </w:divBdr>
            </w:div>
          </w:divsChild>
        </w:div>
        <w:div w:id="973295032">
          <w:marLeft w:val="0"/>
          <w:marRight w:val="0"/>
          <w:marTop w:val="240"/>
          <w:marBottom w:val="270"/>
          <w:divBdr>
            <w:top w:val="none" w:sz="0" w:space="0" w:color="auto"/>
            <w:left w:val="none" w:sz="0" w:space="0" w:color="auto"/>
            <w:bottom w:val="none" w:sz="0" w:space="0" w:color="auto"/>
            <w:right w:val="none" w:sz="0" w:space="0" w:color="auto"/>
          </w:divBdr>
          <w:divsChild>
            <w:div w:id="9568327">
              <w:marLeft w:val="0"/>
              <w:marRight w:val="0"/>
              <w:marTop w:val="0"/>
              <w:marBottom w:val="0"/>
              <w:divBdr>
                <w:top w:val="none" w:sz="0" w:space="0" w:color="auto"/>
                <w:left w:val="none" w:sz="0" w:space="0" w:color="auto"/>
                <w:bottom w:val="none" w:sz="0" w:space="0" w:color="auto"/>
                <w:right w:val="none" w:sz="0" w:space="0" w:color="auto"/>
              </w:divBdr>
              <w:divsChild>
                <w:div w:id="4915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437431">
      <w:bodyDiv w:val="1"/>
      <w:marLeft w:val="0"/>
      <w:marRight w:val="0"/>
      <w:marTop w:val="0"/>
      <w:marBottom w:val="0"/>
      <w:divBdr>
        <w:top w:val="none" w:sz="0" w:space="0" w:color="auto"/>
        <w:left w:val="none" w:sz="0" w:space="0" w:color="auto"/>
        <w:bottom w:val="none" w:sz="0" w:space="0" w:color="auto"/>
        <w:right w:val="none" w:sz="0" w:space="0" w:color="auto"/>
      </w:divBdr>
    </w:div>
    <w:div w:id="1081757498">
      <w:bodyDiv w:val="1"/>
      <w:marLeft w:val="0"/>
      <w:marRight w:val="0"/>
      <w:marTop w:val="0"/>
      <w:marBottom w:val="0"/>
      <w:divBdr>
        <w:top w:val="none" w:sz="0" w:space="0" w:color="auto"/>
        <w:left w:val="none" w:sz="0" w:space="0" w:color="auto"/>
        <w:bottom w:val="none" w:sz="0" w:space="0" w:color="auto"/>
        <w:right w:val="none" w:sz="0" w:space="0" w:color="auto"/>
      </w:divBdr>
      <w:divsChild>
        <w:div w:id="498228692">
          <w:marLeft w:val="0"/>
          <w:marRight w:val="0"/>
          <w:marTop w:val="0"/>
          <w:marBottom w:val="0"/>
          <w:divBdr>
            <w:top w:val="none" w:sz="0" w:space="0" w:color="auto"/>
            <w:left w:val="none" w:sz="0" w:space="0" w:color="auto"/>
            <w:bottom w:val="none" w:sz="0" w:space="0" w:color="auto"/>
            <w:right w:val="none" w:sz="0" w:space="0" w:color="auto"/>
          </w:divBdr>
          <w:divsChild>
            <w:div w:id="587229569">
              <w:marLeft w:val="0"/>
              <w:marRight w:val="0"/>
              <w:marTop w:val="0"/>
              <w:marBottom w:val="0"/>
              <w:divBdr>
                <w:top w:val="none" w:sz="0" w:space="0" w:color="auto"/>
                <w:left w:val="none" w:sz="0" w:space="0" w:color="auto"/>
                <w:bottom w:val="none" w:sz="0" w:space="0" w:color="auto"/>
                <w:right w:val="none" w:sz="0" w:space="0" w:color="auto"/>
              </w:divBdr>
              <w:divsChild>
                <w:div w:id="194972497">
                  <w:marLeft w:val="0"/>
                  <w:marRight w:val="0"/>
                  <w:marTop w:val="0"/>
                  <w:marBottom w:val="0"/>
                  <w:divBdr>
                    <w:top w:val="none" w:sz="0" w:space="0" w:color="auto"/>
                    <w:left w:val="none" w:sz="0" w:space="0" w:color="auto"/>
                    <w:bottom w:val="none" w:sz="0" w:space="0" w:color="auto"/>
                    <w:right w:val="none" w:sz="0" w:space="0" w:color="auto"/>
                  </w:divBdr>
                  <w:divsChild>
                    <w:div w:id="711465889">
                      <w:marLeft w:val="0"/>
                      <w:marRight w:val="0"/>
                      <w:marTop w:val="0"/>
                      <w:marBottom w:val="0"/>
                      <w:divBdr>
                        <w:top w:val="none" w:sz="0" w:space="0" w:color="auto"/>
                        <w:left w:val="none" w:sz="0" w:space="0" w:color="auto"/>
                        <w:bottom w:val="none" w:sz="0" w:space="0" w:color="auto"/>
                        <w:right w:val="none" w:sz="0" w:space="0" w:color="auto"/>
                      </w:divBdr>
                      <w:divsChild>
                        <w:div w:id="320739811">
                          <w:marLeft w:val="0"/>
                          <w:marRight w:val="0"/>
                          <w:marTop w:val="0"/>
                          <w:marBottom w:val="0"/>
                          <w:divBdr>
                            <w:top w:val="none" w:sz="0" w:space="0" w:color="auto"/>
                            <w:left w:val="none" w:sz="0" w:space="0" w:color="auto"/>
                            <w:bottom w:val="none" w:sz="0" w:space="0" w:color="auto"/>
                            <w:right w:val="none" w:sz="0" w:space="0" w:color="auto"/>
                          </w:divBdr>
                          <w:divsChild>
                            <w:div w:id="1798405753">
                              <w:marLeft w:val="0"/>
                              <w:marRight w:val="0"/>
                              <w:marTop w:val="0"/>
                              <w:marBottom w:val="0"/>
                              <w:divBdr>
                                <w:top w:val="none" w:sz="0" w:space="0" w:color="auto"/>
                                <w:left w:val="none" w:sz="0" w:space="0" w:color="auto"/>
                                <w:bottom w:val="none" w:sz="0" w:space="0" w:color="auto"/>
                                <w:right w:val="none" w:sz="0" w:space="0" w:color="auto"/>
                              </w:divBdr>
                              <w:divsChild>
                                <w:div w:id="1466433605">
                                  <w:marLeft w:val="0"/>
                                  <w:marRight w:val="0"/>
                                  <w:marTop w:val="0"/>
                                  <w:marBottom w:val="0"/>
                                  <w:divBdr>
                                    <w:top w:val="none" w:sz="0" w:space="0" w:color="auto"/>
                                    <w:left w:val="none" w:sz="0" w:space="0" w:color="auto"/>
                                    <w:bottom w:val="none" w:sz="0" w:space="0" w:color="auto"/>
                                    <w:right w:val="none" w:sz="0" w:space="0" w:color="auto"/>
                                  </w:divBdr>
                                  <w:divsChild>
                                    <w:div w:id="1357073062">
                                      <w:marLeft w:val="0"/>
                                      <w:marRight w:val="0"/>
                                      <w:marTop w:val="0"/>
                                      <w:marBottom w:val="0"/>
                                      <w:divBdr>
                                        <w:top w:val="none" w:sz="0" w:space="0" w:color="auto"/>
                                        <w:left w:val="none" w:sz="0" w:space="0" w:color="auto"/>
                                        <w:bottom w:val="none" w:sz="0" w:space="0" w:color="auto"/>
                                        <w:right w:val="none" w:sz="0" w:space="0" w:color="auto"/>
                                      </w:divBdr>
                                      <w:divsChild>
                                        <w:div w:id="186989744">
                                          <w:marLeft w:val="0"/>
                                          <w:marRight w:val="0"/>
                                          <w:marTop w:val="0"/>
                                          <w:marBottom w:val="0"/>
                                          <w:divBdr>
                                            <w:top w:val="none" w:sz="0" w:space="0" w:color="auto"/>
                                            <w:left w:val="none" w:sz="0" w:space="0" w:color="auto"/>
                                            <w:bottom w:val="none" w:sz="0" w:space="0" w:color="auto"/>
                                            <w:right w:val="none" w:sz="0" w:space="0" w:color="auto"/>
                                          </w:divBdr>
                                          <w:divsChild>
                                            <w:div w:id="498666627">
                                              <w:marLeft w:val="0"/>
                                              <w:marRight w:val="0"/>
                                              <w:marTop w:val="0"/>
                                              <w:marBottom w:val="0"/>
                                              <w:divBdr>
                                                <w:top w:val="none" w:sz="0" w:space="0" w:color="auto"/>
                                                <w:left w:val="none" w:sz="0" w:space="0" w:color="auto"/>
                                                <w:bottom w:val="none" w:sz="0" w:space="0" w:color="auto"/>
                                                <w:right w:val="none" w:sz="0" w:space="0" w:color="auto"/>
                                              </w:divBdr>
                                              <w:divsChild>
                                                <w:div w:id="1316819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02346837">
      <w:bodyDiv w:val="1"/>
      <w:marLeft w:val="0"/>
      <w:marRight w:val="0"/>
      <w:marTop w:val="0"/>
      <w:marBottom w:val="0"/>
      <w:divBdr>
        <w:top w:val="none" w:sz="0" w:space="0" w:color="auto"/>
        <w:left w:val="none" w:sz="0" w:space="0" w:color="auto"/>
        <w:bottom w:val="none" w:sz="0" w:space="0" w:color="auto"/>
        <w:right w:val="none" w:sz="0" w:space="0" w:color="auto"/>
      </w:divBdr>
      <w:divsChild>
        <w:div w:id="1569992526">
          <w:marLeft w:val="0"/>
          <w:marRight w:val="0"/>
          <w:marTop w:val="0"/>
          <w:marBottom w:val="0"/>
          <w:divBdr>
            <w:top w:val="none" w:sz="0" w:space="0" w:color="auto"/>
            <w:left w:val="none" w:sz="0" w:space="0" w:color="auto"/>
            <w:bottom w:val="none" w:sz="0" w:space="0" w:color="auto"/>
            <w:right w:val="none" w:sz="0" w:space="0" w:color="auto"/>
          </w:divBdr>
          <w:divsChild>
            <w:div w:id="959461345">
              <w:marLeft w:val="0"/>
              <w:marRight w:val="0"/>
              <w:marTop w:val="0"/>
              <w:marBottom w:val="0"/>
              <w:divBdr>
                <w:top w:val="none" w:sz="0" w:space="0" w:color="auto"/>
                <w:left w:val="none" w:sz="0" w:space="0" w:color="auto"/>
                <w:bottom w:val="none" w:sz="0" w:space="0" w:color="auto"/>
                <w:right w:val="none" w:sz="0" w:space="0" w:color="auto"/>
              </w:divBdr>
              <w:divsChild>
                <w:div w:id="1110396601">
                  <w:marLeft w:val="0"/>
                  <w:marRight w:val="0"/>
                  <w:marTop w:val="0"/>
                  <w:marBottom w:val="0"/>
                  <w:divBdr>
                    <w:top w:val="none" w:sz="0" w:space="0" w:color="auto"/>
                    <w:left w:val="none" w:sz="0" w:space="0" w:color="auto"/>
                    <w:bottom w:val="none" w:sz="0" w:space="0" w:color="auto"/>
                    <w:right w:val="none" w:sz="0" w:space="0" w:color="auto"/>
                  </w:divBdr>
                  <w:divsChild>
                    <w:div w:id="1068457205">
                      <w:marLeft w:val="0"/>
                      <w:marRight w:val="0"/>
                      <w:marTop w:val="0"/>
                      <w:marBottom w:val="0"/>
                      <w:divBdr>
                        <w:top w:val="none" w:sz="0" w:space="0" w:color="auto"/>
                        <w:left w:val="none" w:sz="0" w:space="0" w:color="auto"/>
                        <w:bottom w:val="none" w:sz="0" w:space="0" w:color="auto"/>
                        <w:right w:val="none" w:sz="0" w:space="0" w:color="auto"/>
                      </w:divBdr>
                      <w:divsChild>
                        <w:div w:id="1092359321">
                          <w:marLeft w:val="0"/>
                          <w:marRight w:val="0"/>
                          <w:marTop w:val="0"/>
                          <w:marBottom w:val="0"/>
                          <w:divBdr>
                            <w:top w:val="none" w:sz="0" w:space="0" w:color="auto"/>
                            <w:left w:val="none" w:sz="0" w:space="0" w:color="auto"/>
                            <w:bottom w:val="none" w:sz="0" w:space="0" w:color="auto"/>
                            <w:right w:val="none" w:sz="0" w:space="0" w:color="auto"/>
                          </w:divBdr>
                          <w:divsChild>
                            <w:div w:id="841234854">
                              <w:marLeft w:val="0"/>
                              <w:marRight w:val="0"/>
                              <w:marTop w:val="0"/>
                              <w:marBottom w:val="0"/>
                              <w:divBdr>
                                <w:top w:val="none" w:sz="0" w:space="0" w:color="auto"/>
                                <w:left w:val="none" w:sz="0" w:space="0" w:color="auto"/>
                                <w:bottom w:val="none" w:sz="0" w:space="0" w:color="auto"/>
                                <w:right w:val="none" w:sz="0" w:space="0" w:color="auto"/>
                              </w:divBdr>
                              <w:divsChild>
                                <w:div w:id="2018192592">
                                  <w:marLeft w:val="0"/>
                                  <w:marRight w:val="0"/>
                                  <w:marTop w:val="0"/>
                                  <w:marBottom w:val="0"/>
                                  <w:divBdr>
                                    <w:top w:val="none" w:sz="0" w:space="0" w:color="auto"/>
                                    <w:left w:val="none" w:sz="0" w:space="0" w:color="auto"/>
                                    <w:bottom w:val="none" w:sz="0" w:space="0" w:color="auto"/>
                                    <w:right w:val="none" w:sz="0" w:space="0" w:color="auto"/>
                                  </w:divBdr>
                                  <w:divsChild>
                                    <w:div w:id="1700855974">
                                      <w:marLeft w:val="0"/>
                                      <w:marRight w:val="0"/>
                                      <w:marTop w:val="0"/>
                                      <w:marBottom w:val="0"/>
                                      <w:divBdr>
                                        <w:top w:val="none" w:sz="0" w:space="0" w:color="auto"/>
                                        <w:left w:val="none" w:sz="0" w:space="0" w:color="auto"/>
                                        <w:bottom w:val="none" w:sz="0" w:space="0" w:color="auto"/>
                                        <w:right w:val="none" w:sz="0" w:space="0" w:color="auto"/>
                                      </w:divBdr>
                                      <w:divsChild>
                                        <w:div w:id="1779829276">
                                          <w:marLeft w:val="0"/>
                                          <w:marRight w:val="0"/>
                                          <w:marTop w:val="0"/>
                                          <w:marBottom w:val="0"/>
                                          <w:divBdr>
                                            <w:top w:val="none" w:sz="0" w:space="0" w:color="auto"/>
                                            <w:left w:val="none" w:sz="0" w:space="0" w:color="auto"/>
                                            <w:bottom w:val="none" w:sz="0" w:space="0" w:color="auto"/>
                                            <w:right w:val="none" w:sz="0" w:space="0" w:color="auto"/>
                                          </w:divBdr>
                                          <w:divsChild>
                                            <w:div w:id="1121924279">
                                              <w:marLeft w:val="0"/>
                                              <w:marRight w:val="0"/>
                                              <w:marTop w:val="0"/>
                                              <w:marBottom w:val="0"/>
                                              <w:divBdr>
                                                <w:top w:val="none" w:sz="0" w:space="0" w:color="auto"/>
                                                <w:left w:val="none" w:sz="0" w:space="0" w:color="auto"/>
                                                <w:bottom w:val="none" w:sz="0" w:space="0" w:color="auto"/>
                                                <w:right w:val="none" w:sz="0" w:space="0" w:color="auto"/>
                                              </w:divBdr>
                                              <w:divsChild>
                                                <w:div w:id="4029450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27323713">
      <w:bodyDiv w:val="1"/>
      <w:marLeft w:val="0"/>
      <w:marRight w:val="0"/>
      <w:marTop w:val="0"/>
      <w:marBottom w:val="0"/>
      <w:divBdr>
        <w:top w:val="none" w:sz="0" w:space="0" w:color="auto"/>
        <w:left w:val="none" w:sz="0" w:space="0" w:color="auto"/>
        <w:bottom w:val="none" w:sz="0" w:space="0" w:color="auto"/>
        <w:right w:val="none" w:sz="0" w:space="0" w:color="auto"/>
      </w:divBdr>
      <w:divsChild>
        <w:div w:id="366416629">
          <w:marLeft w:val="0"/>
          <w:marRight w:val="0"/>
          <w:marTop w:val="240"/>
          <w:marBottom w:val="270"/>
          <w:divBdr>
            <w:top w:val="none" w:sz="0" w:space="0" w:color="auto"/>
            <w:left w:val="none" w:sz="0" w:space="0" w:color="auto"/>
            <w:bottom w:val="none" w:sz="0" w:space="0" w:color="auto"/>
            <w:right w:val="none" w:sz="0" w:space="0" w:color="auto"/>
          </w:divBdr>
          <w:divsChild>
            <w:div w:id="152454458">
              <w:marLeft w:val="0"/>
              <w:marRight w:val="0"/>
              <w:marTop w:val="240"/>
              <w:marBottom w:val="270"/>
              <w:divBdr>
                <w:top w:val="none" w:sz="0" w:space="0" w:color="auto"/>
                <w:left w:val="none" w:sz="0" w:space="0" w:color="auto"/>
                <w:bottom w:val="none" w:sz="0" w:space="0" w:color="auto"/>
                <w:right w:val="none" w:sz="0" w:space="0" w:color="auto"/>
              </w:divBdr>
              <w:divsChild>
                <w:div w:id="21711177">
                  <w:marLeft w:val="0"/>
                  <w:marRight w:val="0"/>
                  <w:marTop w:val="0"/>
                  <w:marBottom w:val="0"/>
                  <w:divBdr>
                    <w:top w:val="none" w:sz="0" w:space="0" w:color="auto"/>
                    <w:left w:val="none" w:sz="0" w:space="0" w:color="auto"/>
                    <w:bottom w:val="none" w:sz="0" w:space="0" w:color="auto"/>
                    <w:right w:val="none" w:sz="0" w:space="0" w:color="auto"/>
                  </w:divBdr>
                  <w:divsChild>
                    <w:div w:id="262347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159483">
              <w:marLeft w:val="0"/>
              <w:marRight w:val="0"/>
              <w:marTop w:val="240"/>
              <w:marBottom w:val="270"/>
              <w:divBdr>
                <w:top w:val="none" w:sz="0" w:space="0" w:color="auto"/>
                <w:left w:val="none" w:sz="0" w:space="0" w:color="auto"/>
                <w:bottom w:val="none" w:sz="0" w:space="0" w:color="auto"/>
                <w:right w:val="none" w:sz="0" w:space="0" w:color="auto"/>
              </w:divBdr>
              <w:divsChild>
                <w:div w:id="783888354">
                  <w:marLeft w:val="0"/>
                  <w:marRight w:val="0"/>
                  <w:marTop w:val="0"/>
                  <w:marBottom w:val="0"/>
                  <w:divBdr>
                    <w:top w:val="none" w:sz="0" w:space="0" w:color="auto"/>
                    <w:left w:val="none" w:sz="0" w:space="0" w:color="auto"/>
                    <w:bottom w:val="none" w:sz="0" w:space="0" w:color="auto"/>
                    <w:right w:val="none" w:sz="0" w:space="0" w:color="auto"/>
                  </w:divBdr>
                  <w:divsChild>
                    <w:div w:id="174352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415531">
              <w:marLeft w:val="0"/>
              <w:marRight w:val="0"/>
              <w:marTop w:val="0"/>
              <w:marBottom w:val="0"/>
              <w:divBdr>
                <w:top w:val="none" w:sz="0" w:space="0" w:color="auto"/>
                <w:left w:val="none" w:sz="0" w:space="0" w:color="auto"/>
                <w:bottom w:val="none" w:sz="0" w:space="0" w:color="auto"/>
                <w:right w:val="none" w:sz="0" w:space="0" w:color="auto"/>
              </w:divBdr>
              <w:divsChild>
                <w:div w:id="1566725560">
                  <w:marLeft w:val="0"/>
                  <w:marRight w:val="0"/>
                  <w:marTop w:val="0"/>
                  <w:marBottom w:val="0"/>
                  <w:divBdr>
                    <w:top w:val="none" w:sz="0" w:space="0" w:color="auto"/>
                    <w:left w:val="none" w:sz="0" w:space="0" w:color="auto"/>
                    <w:bottom w:val="none" w:sz="0" w:space="0" w:color="auto"/>
                    <w:right w:val="none" w:sz="0" w:space="0" w:color="auto"/>
                  </w:divBdr>
                </w:div>
              </w:divsChild>
            </w:div>
            <w:div w:id="1067803886">
              <w:marLeft w:val="0"/>
              <w:marRight w:val="0"/>
              <w:marTop w:val="240"/>
              <w:marBottom w:val="270"/>
              <w:divBdr>
                <w:top w:val="none" w:sz="0" w:space="0" w:color="auto"/>
                <w:left w:val="none" w:sz="0" w:space="0" w:color="auto"/>
                <w:bottom w:val="none" w:sz="0" w:space="0" w:color="auto"/>
                <w:right w:val="none" w:sz="0" w:space="0" w:color="auto"/>
              </w:divBdr>
              <w:divsChild>
                <w:div w:id="1840727927">
                  <w:marLeft w:val="0"/>
                  <w:marRight w:val="0"/>
                  <w:marTop w:val="0"/>
                  <w:marBottom w:val="0"/>
                  <w:divBdr>
                    <w:top w:val="none" w:sz="0" w:space="0" w:color="auto"/>
                    <w:left w:val="none" w:sz="0" w:space="0" w:color="auto"/>
                    <w:bottom w:val="none" w:sz="0" w:space="0" w:color="auto"/>
                    <w:right w:val="none" w:sz="0" w:space="0" w:color="auto"/>
                  </w:divBdr>
                  <w:divsChild>
                    <w:div w:id="148801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360347">
          <w:marLeft w:val="0"/>
          <w:marRight w:val="0"/>
          <w:marTop w:val="0"/>
          <w:marBottom w:val="0"/>
          <w:divBdr>
            <w:top w:val="none" w:sz="0" w:space="0" w:color="auto"/>
            <w:left w:val="none" w:sz="0" w:space="0" w:color="auto"/>
            <w:bottom w:val="none" w:sz="0" w:space="0" w:color="auto"/>
            <w:right w:val="none" w:sz="0" w:space="0" w:color="auto"/>
          </w:divBdr>
          <w:divsChild>
            <w:div w:id="5539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285211">
      <w:bodyDiv w:val="1"/>
      <w:marLeft w:val="0"/>
      <w:marRight w:val="0"/>
      <w:marTop w:val="0"/>
      <w:marBottom w:val="0"/>
      <w:divBdr>
        <w:top w:val="none" w:sz="0" w:space="0" w:color="auto"/>
        <w:left w:val="none" w:sz="0" w:space="0" w:color="auto"/>
        <w:bottom w:val="none" w:sz="0" w:space="0" w:color="auto"/>
        <w:right w:val="none" w:sz="0" w:space="0" w:color="auto"/>
      </w:divBdr>
      <w:divsChild>
        <w:div w:id="1556240183">
          <w:marLeft w:val="0"/>
          <w:marRight w:val="0"/>
          <w:marTop w:val="0"/>
          <w:marBottom w:val="270"/>
          <w:divBdr>
            <w:top w:val="none" w:sz="0" w:space="0" w:color="auto"/>
            <w:left w:val="none" w:sz="0" w:space="0" w:color="auto"/>
            <w:bottom w:val="none" w:sz="0" w:space="0" w:color="auto"/>
            <w:right w:val="none" w:sz="0" w:space="0" w:color="auto"/>
          </w:divBdr>
          <w:divsChild>
            <w:div w:id="1666519330">
              <w:marLeft w:val="0"/>
              <w:marRight w:val="0"/>
              <w:marTop w:val="0"/>
              <w:marBottom w:val="270"/>
              <w:divBdr>
                <w:top w:val="none" w:sz="0" w:space="0" w:color="auto"/>
                <w:left w:val="none" w:sz="0" w:space="0" w:color="auto"/>
                <w:bottom w:val="none" w:sz="0" w:space="0" w:color="auto"/>
                <w:right w:val="none" w:sz="0" w:space="0" w:color="auto"/>
              </w:divBdr>
              <w:divsChild>
                <w:div w:id="346323633">
                  <w:marLeft w:val="0"/>
                  <w:marRight w:val="0"/>
                  <w:marTop w:val="240"/>
                  <w:marBottom w:val="270"/>
                  <w:divBdr>
                    <w:top w:val="none" w:sz="0" w:space="0" w:color="auto"/>
                    <w:left w:val="none" w:sz="0" w:space="0" w:color="auto"/>
                    <w:bottom w:val="none" w:sz="0" w:space="0" w:color="auto"/>
                    <w:right w:val="none" w:sz="0" w:space="0" w:color="auto"/>
                  </w:divBdr>
                  <w:divsChild>
                    <w:div w:id="2174386">
                      <w:marLeft w:val="0"/>
                      <w:marRight w:val="0"/>
                      <w:marTop w:val="240"/>
                      <w:marBottom w:val="270"/>
                      <w:divBdr>
                        <w:top w:val="none" w:sz="0" w:space="0" w:color="auto"/>
                        <w:left w:val="none" w:sz="0" w:space="0" w:color="auto"/>
                        <w:bottom w:val="none" w:sz="0" w:space="0" w:color="auto"/>
                        <w:right w:val="none" w:sz="0" w:space="0" w:color="auto"/>
                      </w:divBdr>
                      <w:divsChild>
                        <w:div w:id="38555787">
                          <w:marLeft w:val="0"/>
                          <w:marRight w:val="0"/>
                          <w:marTop w:val="0"/>
                          <w:marBottom w:val="0"/>
                          <w:divBdr>
                            <w:top w:val="none" w:sz="0" w:space="0" w:color="auto"/>
                            <w:left w:val="none" w:sz="0" w:space="0" w:color="auto"/>
                            <w:bottom w:val="none" w:sz="0" w:space="0" w:color="auto"/>
                            <w:right w:val="none" w:sz="0" w:space="0" w:color="auto"/>
                          </w:divBdr>
                          <w:divsChild>
                            <w:div w:id="81966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2736">
                      <w:marLeft w:val="0"/>
                      <w:marRight w:val="0"/>
                      <w:marTop w:val="240"/>
                      <w:marBottom w:val="270"/>
                      <w:divBdr>
                        <w:top w:val="none" w:sz="0" w:space="0" w:color="auto"/>
                        <w:left w:val="none" w:sz="0" w:space="0" w:color="auto"/>
                        <w:bottom w:val="none" w:sz="0" w:space="0" w:color="auto"/>
                        <w:right w:val="none" w:sz="0" w:space="0" w:color="auto"/>
                      </w:divBdr>
                      <w:divsChild>
                        <w:div w:id="440419890">
                          <w:marLeft w:val="0"/>
                          <w:marRight w:val="0"/>
                          <w:marTop w:val="0"/>
                          <w:marBottom w:val="0"/>
                          <w:divBdr>
                            <w:top w:val="none" w:sz="0" w:space="0" w:color="auto"/>
                            <w:left w:val="none" w:sz="0" w:space="0" w:color="auto"/>
                            <w:bottom w:val="none" w:sz="0" w:space="0" w:color="auto"/>
                            <w:right w:val="none" w:sz="0" w:space="0" w:color="auto"/>
                          </w:divBdr>
                          <w:divsChild>
                            <w:div w:id="30258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25872">
                      <w:marLeft w:val="0"/>
                      <w:marRight w:val="0"/>
                      <w:marTop w:val="0"/>
                      <w:marBottom w:val="0"/>
                      <w:divBdr>
                        <w:top w:val="none" w:sz="0" w:space="0" w:color="auto"/>
                        <w:left w:val="none" w:sz="0" w:space="0" w:color="auto"/>
                        <w:bottom w:val="none" w:sz="0" w:space="0" w:color="auto"/>
                        <w:right w:val="none" w:sz="0" w:space="0" w:color="auto"/>
                      </w:divBdr>
                      <w:divsChild>
                        <w:div w:id="1636567104">
                          <w:marLeft w:val="0"/>
                          <w:marRight w:val="0"/>
                          <w:marTop w:val="0"/>
                          <w:marBottom w:val="0"/>
                          <w:divBdr>
                            <w:top w:val="none" w:sz="0" w:space="0" w:color="auto"/>
                            <w:left w:val="none" w:sz="0" w:space="0" w:color="auto"/>
                            <w:bottom w:val="none" w:sz="0" w:space="0" w:color="auto"/>
                            <w:right w:val="none" w:sz="0" w:space="0" w:color="auto"/>
                          </w:divBdr>
                        </w:div>
                      </w:divsChild>
                    </w:div>
                    <w:div w:id="370106820">
                      <w:marLeft w:val="0"/>
                      <w:marRight w:val="0"/>
                      <w:marTop w:val="240"/>
                      <w:marBottom w:val="270"/>
                      <w:divBdr>
                        <w:top w:val="none" w:sz="0" w:space="0" w:color="auto"/>
                        <w:left w:val="none" w:sz="0" w:space="0" w:color="auto"/>
                        <w:bottom w:val="none" w:sz="0" w:space="0" w:color="auto"/>
                        <w:right w:val="none" w:sz="0" w:space="0" w:color="auto"/>
                      </w:divBdr>
                      <w:divsChild>
                        <w:div w:id="99378257">
                          <w:marLeft w:val="0"/>
                          <w:marRight w:val="0"/>
                          <w:marTop w:val="240"/>
                          <w:marBottom w:val="270"/>
                          <w:divBdr>
                            <w:top w:val="none" w:sz="0" w:space="0" w:color="auto"/>
                            <w:left w:val="none" w:sz="0" w:space="0" w:color="auto"/>
                            <w:bottom w:val="none" w:sz="0" w:space="0" w:color="auto"/>
                            <w:right w:val="none" w:sz="0" w:space="0" w:color="auto"/>
                          </w:divBdr>
                          <w:divsChild>
                            <w:div w:id="1342972090">
                              <w:marLeft w:val="0"/>
                              <w:marRight w:val="0"/>
                              <w:marTop w:val="0"/>
                              <w:marBottom w:val="0"/>
                              <w:divBdr>
                                <w:top w:val="none" w:sz="0" w:space="0" w:color="auto"/>
                                <w:left w:val="none" w:sz="0" w:space="0" w:color="auto"/>
                                <w:bottom w:val="none" w:sz="0" w:space="0" w:color="auto"/>
                                <w:right w:val="none" w:sz="0" w:space="0" w:color="auto"/>
                              </w:divBdr>
                              <w:divsChild>
                                <w:div w:id="107643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433619">
                          <w:marLeft w:val="0"/>
                          <w:marRight w:val="0"/>
                          <w:marTop w:val="0"/>
                          <w:marBottom w:val="0"/>
                          <w:divBdr>
                            <w:top w:val="none" w:sz="0" w:space="0" w:color="auto"/>
                            <w:left w:val="none" w:sz="0" w:space="0" w:color="auto"/>
                            <w:bottom w:val="none" w:sz="0" w:space="0" w:color="auto"/>
                            <w:right w:val="none" w:sz="0" w:space="0" w:color="auto"/>
                          </w:divBdr>
                          <w:divsChild>
                            <w:div w:id="1641766773">
                              <w:marLeft w:val="0"/>
                              <w:marRight w:val="0"/>
                              <w:marTop w:val="0"/>
                              <w:marBottom w:val="0"/>
                              <w:divBdr>
                                <w:top w:val="none" w:sz="0" w:space="0" w:color="auto"/>
                                <w:left w:val="none" w:sz="0" w:space="0" w:color="auto"/>
                                <w:bottom w:val="none" w:sz="0" w:space="0" w:color="auto"/>
                                <w:right w:val="none" w:sz="0" w:space="0" w:color="auto"/>
                              </w:divBdr>
                            </w:div>
                          </w:divsChild>
                        </w:div>
                        <w:div w:id="1204095705">
                          <w:marLeft w:val="0"/>
                          <w:marRight w:val="0"/>
                          <w:marTop w:val="240"/>
                          <w:marBottom w:val="270"/>
                          <w:divBdr>
                            <w:top w:val="none" w:sz="0" w:space="0" w:color="auto"/>
                            <w:left w:val="none" w:sz="0" w:space="0" w:color="auto"/>
                            <w:bottom w:val="none" w:sz="0" w:space="0" w:color="auto"/>
                            <w:right w:val="none" w:sz="0" w:space="0" w:color="auto"/>
                          </w:divBdr>
                          <w:divsChild>
                            <w:div w:id="64181996">
                              <w:marLeft w:val="0"/>
                              <w:marRight w:val="0"/>
                              <w:marTop w:val="240"/>
                              <w:marBottom w:val="270"/>
                              <w:divBdr>
                                <w:top w:val="none" w:sz="0" w:space="0" w:color="auto"/>
                                <w:left w:val="none" w:sz="0" w:space="0" w:color="auto"/>
                                <w:bottom w:val="none" w:sz="0" w:space="0" w:color="auto"/>
                                <w:right w:val="none" w:sz="0" w:space="0" w:color="auto"/>
                              </w:divBdr>
                              <w:divsChild>
                                <w:div w:id="1601521312">
                                  <w:marLeft w:val="0"/>
                                  <w:marRight w:val="0"/>
                                  <w:marTop w:val="0"/>
                                  <w:marBottom w:val="0"/>
                                  <w:divBdr>
                                    <w:top w:val="none" w:sz="0" w:space="0" w:color="auto"/>
                                    <w:left w:val="none" w:sz="0" w:space="0" w:color="auto"/>
                                    <w:bottom w:val="none" w:sz="0" w:space="0" w:color="auto"/>
                                    <w:right w:val="none" w:sz="0" w:space="0" w:color="auto"/>
                                  </w:divBdr>
                                  <w:divsChild>
                                    <w:div w:id="3153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88364">
                              <w:marLeft w:val="0"/>
                              <w:marRight w:val="0"/>
                              <w:marTop w:val="240"/>
                              <w:marBottom w:val="270"/>
                              <w:divBdr>
                                <w:top w:val="none" w:sz="0" w:space="0" w:color="auto"/>
                                <w:left w:val="none" w:sz="0" w:space="0" w:color="auto"/>
                                <w:bottom w:val="none" w:sz="0" w:space="0" w:color="auto"/>
                                <w:right w:val="none" w:sz="0" w:space="0" w:color="auto"/>
                              </w:divBdr>
                              <w:divsChild>
                                <w:div w:id="1863855210">
                                  <w:marLeft w:val="0"/>
                                  <w:marRight w:val="0"/>
                                  <w:marTop w:val="0"/>
                                  <w:marBottom w:val="0"/>
                                  <w:divBdr>
                                    <w:top w:val="none" w:sz="0" w:space="0" w:color="auto"/>
                                    <w:left w:val="none" w:sz="0" w:space="0" w:color="auto"/>
                                    <w:bottom w:val="none" w:sz="0" w:space="0" w:color="auto"/>
                                    <w:right w:val="none" w:sz="0" w:space="0" w:color="auto"/>
                                  </w:divBdr>
                                  <w:divsChild>
                                    <w:div w:id="180639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792208">
                              <w:marLeft w:val="0"/>
                              <w:marRight w:val="0"/>
                              <w:marTop w:val="0"/>
                              <w:marBottom w:val="0"/>
                              <w:divBdr>
                                <w:top w:val="none" w:sz="0" w:space="0" w:color="auto"/>
                                <w:left w:val="none" w:sz="0" w:space="0" w:color="auto"/>
                                <w:bottom w:val="none" w:sz="0" w:space="0" w:color="auto"/>
                                <w:right w:val="none" w:sz="0" w:space="0" w:color="auto"/>
                              </w:divBdr>
                              <w:divsChild>
                                <w:div w:id="1734623427">
                                  <w:marLeft w:val="0"/>
                                  <w:marRight w:val="0"/>
                                  <w:marTop w:val="0"/>
                                  <w:marBottom w:val="0"/>
                                  <w:divBdr>
                                    <w:top w:val="none" w:sz="0" w:space="0" w:color="auto"/>
                                    <w:left w:val="none" w:sz="0" w:space="0" w:color="auto"/>
                                    <w:bottom w:val="none" w:sz="0" w:space="0" w:color="auto"/>
                                    <w:right w:val="none" w:sz="0" w:space="0" w:color="auto"/>
                                  </w:divBdr>
                                </w:div>
                              </w:divsChild>
                            </w:div>
                            <w:div w:id="981081930">
                              <w:marLeft w:val="0"/>
                              <w:marRight w:val="0"/>
                              <w:marTop w:val="240"/>
                              <w:marBottom w:val="0"/>
                              <w:divBdr>
                                <w:top w:val="none" w:sz="0" w:space="0" w:color="auto"/>
                                <w:left w:val="none" w:sz="0" w:space="0" w:color="auto"/>
                                <w:bottom w:val="none" w:sz="0" w:space="0" w:color="auto"/>
                                <w:right w:val="none" w:sz="0" w:space="0" w:color="auto"/>
                              </w:divBdr>
                              <w:divsChild>
                                <w:div w:id="1820919700">
                                  <w:marLeft w:val="0"/>
                                  <w:marRight w:val="0"/>
                                  <w:marTop w:val="0"/>
                                  <w:marBottom w:val="0"/>
                                  <w:divBdr>
                                    <w:top w:val="none" w:sz="0" w:space="0" w:color="auto"/>
                                    <w:left w:val="none" w:sz="0" w:space="0" w:color="auto"/>
                                    <w:bottom w:val="none" w:sz="0" w:space="0" w:color="auto"/>
                                    <w:right w:val="none" w:sz="0" w:space="0" w:color="auto"/>
                                  </w:divBdr>
                                </w:div>
                              </w:divsChild>
                            </w:div>
                            <w:div w:id="1922441849">
                              <w:marLeft w:val="0"/>
                              <w:marRight w:val="0"/>
                              <w:marTop w:val="240"/>
                              <w:marBottom w:val="270"/>
                              <w:divBdr>
                                <w:top w:val="none" w:sz="0" w:space="0" w:color="auto"/>
                                <w:left w:val="none" w:sz="0" w:space="0" w:color="auto"/>
                                <w:bottom w:val="none" w:sz="0" w:space="0" w:color="auto"/>
                                <w:right w:val="none" w:sz="0" w:space="0" w:color="auto"/>
                              </w:divBdr>
                              <w:divsChild>
                                <w:div w:id="1712146049">
                                  <w:marLeft w:val="0"/>
                                  <w:marRight w:val="0"/>
                                  <w:marTop w:val="0"/>
                                  <w:marBottom w:val="0"/>
                                  <w:divBdr>
                                    <w:top w:val="none" w:sz="0" w:space="0" w:color="auto"/>
                                    <w:left w:val="none" w:sz="0" w:space="0" w:color="auto"/>
                                    <w:bottom w:val="none" w:sz="0" w:space="0" w:color="auto"/>
                                    <w:right w:val="none" w:sz="0" w:space="0" w:color="auto"/>
                                  </w:divBdr>
                                  <w:divsChild>
                                    <w:div w:id="5354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679927">
                              <w:marLeft w:val="0"/>
                              <w:marRight w:val="0"/>
                              <w:marTop w:val="240"/>
                              <w:marBottom w:val="0"/>
                              <w:divBdr>
                                <w:top w:val="none" w:sz="0" w:space="0" w:color="auto"/>
                                <w:left w:val="none" w:sz="0" w:space="0" w:color="auto"/>
                                <w:bottom w:val="none" w:sz="0" w:space="0" w:color="auto"/>
                                <w:right w:val="none" w:sz="0" w:space="0" w:color="auto"/>
                              </w:divBdr>
                              <w:divsChild>
                                <w:div w:id="29923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073560">
                      <w:marLeft w:val="0"/>
                      <w:marRight w:val="0"/>
                      <w:marTop w:val="240"/>
                      <w:marBottom w:val="270"/>
                      <w:divBdr>
                        <w:top w:val="none" w:sz="0" w:space="0" w:color="auto"/>
                        <w:left w:val="none" w:sz="0" w:space="0" w:color="auto"/>
                        <w:bottom w:val="none" w:sz="0" w:space="0" w:color="auto"/>
                        <w:right w:val="none" w:sz="0" w:space="0" w:color="auto"/>
                      </w:divBdr>
                      <w:divsChild>
                        <w:div w:id="340813385">
                          <w:marLeft w:val="0"/>
                          <w:marRight w:val="0"/>
                          <w:marTop w:val="0"/>
                          <w:marBottom w:val="0"/>
                          <w:divBdr>
                            <w:top w:val="none" w:sz="0" w:space="0" w:color="auto"/>
                            <w:left w:val="none" w:sz="0" w:space="0" w:color="auto"/>
                            <w:bottom w:val="none" w:sz="0" w:space="0" w:color="auto"/>
                            <w:right w:val="none" w:sz="0" w:space="0" w:color="auto"/>
                          </w:divBdr>
                          <w:divsChild>
                            <w:div w:id="967278528">
                              <w:marLeft w:val="0"/>
                              <w:marRight w:val="0"/>
                              <w:marTop w:val="0"/>
                              <w:marBottom w:val="0"/>
                              <w:divBdr>
                                <w:top w:val="none" w:sz="0" w:space="0" w:color="auto"/>
                                <w:left w:val="none" w:sz="0" w:space="0" w:color="auto"/>
                                <w:bottom w:val="none" w:sz="0" w:space="0" w:color="auto"/>
                                <w:right w:val="none" w:sz="0" w:space="0" w:color="auto"/>
                              </w:divBdr>
                            </w:div>
                          </w:divsChild>
                        </w:div>
                        <w:div w:id="497423211">
                          <w:marLeft w:val="0"/>
                          <w:marRight w:val="0"/>
                          <w:marTop w:val="240"/>
                          <w:marBottom w:val="270"/>
                          <w:divBdr>
                            <w:top w:val="none" w:sz="0" w:space="0" w:color="auto"/>
                            <w:left w:val="none" w:sz="0" w:space="0" w:color="auto"/>
                            <w:bottom w:val="none" w:sz="0" w:space="0" w:color="auto"/>
                            <w:right w:val="none" w:sz="0" w:space="0" w:color="auto"/>
                          </w:divBdr>
                          <w:divsChild>
                            <w:div w:id="1193347547">
                              <w:marLeft w:val="0"/>
                              <w:marRight w:val="0"/>
                              <w:marTop w:val="0"/>
                              <w:marBottom w:val="0"/>
                              <w:divBdr>
                                <w:top w:val="none" w:sz="0" w:space="0" w:color="auto"/>
                                <w:left w:val="none" w:sz="0" w:space="0" w:color="auto"/>
                                <w:bottom w:val="none" w:sz="0" w:space="0" w:color="auto"/>
                                <w:right w:val="none" w:sz="0" w:space="0" w:color="auto"/>
                              </w:divBdr>
                              <w:divsChild>
                                <w:div w:id="1521971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666569">
                          <w:marLeft w:val="0"/>
                          <w:marRight w:val="0"/>
                          <w:marTop w:val="240"/>
                          <w:marBottom w:val="270"/>
                          <w:divBdr>
                            <w:top w:val="none" w:sz="0" w:space="0" w:color="auto"/>
                            <w:left w:val="none" w:sz="0" w:space="0" w:color="auto"/>
                            <w:bottom w:val="none" w:sz="0" w:space="0" w:color="auto"/>
                            <w:right w:val="none" w:sz="0" w:space="0" w:color="auto"/>
                          </w:divBdr>
                          <w:divsChild>
                            <w:div w:id="1306623180">
                              <w:marLeft w:val="0"/>
                              <w:marRight w:val="0"/>
                              <w:marTop w:val="0"/>
                              <w:marBottom w:val="0"/>
                              <w:divBdr>
                                <w:top w:val="none" w:sz="0" w:space="0" w:color="auto"/>
                                <w:left w:val="none" w:sz="0" w:space="0" w:color="auto"/>
                                <w:bottom w:val="none" w:sz="0" w:space="0" w:color="auto"/>
                                <w:right w:val="none" w:sz="0" w:space="0" w:color="auto"/>
                              </w:divBdr>
                              <w:divsChild>
                                <w:div w:id="200161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333972">
                          <w:marLeft w:val="0"/>
                          <w:marRight w:val="0"/>
                          <w:marTop w:val="240"/>
                          <w:marBottom w:val="270"/>
                          <w:divBdr>
                            <w:top w:val="none" w:sz="0" w:space="0" w:color="auto"/>
                            <w:left w:val="none" w:sz="0" w:space="0" w:color="auto"/>
                            <w:bottom w:val="none" w:sz="0" w:space="0" w:color="auto"/>
                            <w:right w:val="none" w:sz="0" w:space="0" w:color="auto"/>
                          </w:divBdr>
                          <w:divsChild>
                            <w:div w:id="1595161790">
                              <w:marLeft w:val="0"/>
                              <w:marRight w:val="0"/>
                              <w:marTop w:val="0"/>
                              <w:marBottom w:val="0"/>
                              <w:divBdr>
                                <w:top w:val="none" w:sz="0" w:space="0" w:color="auto"/>
                                <w:left w:val="none" w:sz="0" w:space="0" w:color="auto"/>
                                <w:bottom w:val="none" w:sz="0" w:space="0" w:color="auto"/>
                                <w:right w:val="none" w:sz="0" w:space="0" w:color="auto"/>
                              </w:divBdr>
                              <w:divsChild>
                                <w:div w:id="58858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018962">
                          <w:marLeft w:val="0"/>
                          <w:marRight w:val="0"/>
                          <w:marTop w:val="240"/>
                          <w:marBottom w:val="270"/>
                          <w:divBdr>
                            <w:top w:val="none" w:sz="0" w:space="0" w:color="auto"/>
                            <w:left w:val="none" w:sz="0" w:space="0" w:color="auto"/>
                            <w:bottom w:val="none" w:sz="0" w:space="0" w:color="auto"/>
                            <w:right w:val="none" w:sz="0" w:space="0" w:color="auto"/>
                          </w:divBdr>
                          <w:divsChild>
                            <w:div w:id="312411509">
                              <w:marLeft w:val="0"/>
                              <w:marRight w:val="0"/>
                              <w:marTop w:val="0"/>
                              <w:marBottom w:val="0"/>
                              <w:divBdr>
                                <w:top w:val="none" w:sz="0" w:space="0" w:color="auto"/>
                                <w:left w:val="none" w:sz="0" w:space="0" w:color="auto"/>
                                <w:bottom w:val="none" w:sz="0" w:space="0" w:color="auto"/>
                                <w:right w:val="none" w:sz="0" w:space="0" w:color="auto"/>
                              </w:divBdr>
                              <w:divsChild>
                                <w:div w:id="11648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311985">
                  <w:marLeft w:val="0"/>
                  <w:marRight w:val="0"/>
                  <w:marTop w:val="240"/>
                  <w:marBottom w:val="270"/>
                  <w:divBdr>
                    <w:top w:val="none" w:sz="0" w:space="0" w:color="auto"/>
                    <w:left w:val="none" w:sz="0" w:space="0" w:color="auto"/>
                    <w:bottom w:val="none" w:sz="0" w:space="0" w:color="auto"/>
                    <w:right w:val="none" w:sz="0" w:space="0" w:color="auto"/>
                  </w:divBdr>
                  <w:divsChild>
                    <w:div w:id="748966896">
                      <w:marLeft w:val="0"/>
                      <w:marRight w:val="0"/>
                      <w:marTop w:val="240"/>
                      <w:marBottom w:val="270"/>
                      <w:divBdr>
                        <w:top w:val="none" w:sz="0" w:space="0" w:color="auto"/>
                        <w:left w:val="none" w:sz="0" w:space="0" w:color="auto"/>
                        <w:bottom w:val="none" w:sz="0" w:space="0" w:color="auto"/>
                        <w:right w:val="none" w:sz="0" w:space="0" w:color="auto"/>
                      </w:divBdr>
                      <w:divsChild>
                        <w:div w:id="114373353">
                          <w:marLeft w:val="0"/>
                          <w:marRight w:val="0"/>
                          <w:marTop w:val="0"/>
                          <w:marBottom w:val="0"/>
                          <w:divBdr>
                            <w:top w:val="none" w:sz="0" w:space="0" w:color="auto"/>
                            <w:left w:val="none" w:sz="0" w:space="0" w:color="auto"/>
                            <w:bottom w:val="none" w:sz="0" w:space="0" w:color="auto"/>
                            <w:right w:val="none" w:sz="0" w:space="0" w:color="auto"/>
                          </w:divBdr>
                          <w:divsChild>
                            <w:div w:id="16941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377350">
                      <w:marLeft w:val="0"/>
                      <w:marRight w:val="0"/>
                      <w:marTop w:val="240"/>
                      <w:marBottom w:val="270"/>
                      <w:divBdr>
                        <w:top w:val="none" w:sz="0" w:space="0" w:color="auto"/>
                        <w:left w:val="none" w:sz="0" w:space="0" w:color="auto"/>
                        <w:bottom w:val="none" w:sz="0" w:space="0" w:color="auto"/>
                        <w:right w:val="none" w:sz="0" w:space="0" w:color="auto"/>
                      </w:divBdr>
                      <w:divsChild>
                        <w:div w:id="287469299">
                          <w:marLeft w:val="0"/>
                          <w:marRight w:val="0"/>
                          <w:marTop w:val="240"/>
                          <w:marBottom w:val="270"/>
                          <w:divBdr>
                            <w:top w:val="none" w:sz="0" w:space="0" w:color="auto"/>
                            <w:left w:val="none" w:sz="0" w:space="0" w:color="auto"/>
                            <w:bottom w:val="none" w:sz="0" w:space="0" w:color="auto"/>
                            <w:right w:val="none" w:sz="0" w:space="0" w:color="auto"/>
                          </w:divBdr>
                          <w:divsChild>
                            <w:div w:id="53703245">
                              <w:marLeft w:val="0"/>
                              <w:marRight w:val="0"/>
                              <w:marTop w:val="0"/>
                              <w:marBottom w:val="0"/>
                              <w:divBdr>
                                <w:top w:val="none" w:sz="0" w:space="0" w:color="auto"/>
                                <w:left w:val="none" w:sz="0" w:space="0" w:color="auto"/>
                                <w:bottom w:val="none" w:sz="0" w:space="0" w:color="auto"/>
                                <w:right w:val="none" w:sz="0" w:space="0" w:color="auto"/>
                              </w:divBdr>
                              <w:divsChild>
                                <w:div w:id="4236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282287">
                          <w:marLeft w:val="0"/>
                          <w:marRight w:val="0"/>
                          <w:marTop w:val="240"/>
                          <w:marBottom w:val="270"/>
                          <w:divBdr>
                            <w:top w:val="none" w:sz="0" w:space="0" w:color="auto"/>
                            <w:left w:val="none" w:sz="0" w:space="0" w:color="auto"/>
                            <w:bottom w:val="none" w:sz="0" w:space="0" w:color="auto"/>
                            <w:right w:val="none" w:sz="0" w:space="0" w:color="auto"/>
                          </w:divBdr>
                          <w:divsChild>
                            <w:div w:id="360084819">
                              <w:marLeft w:val="0"/>
                              <w:marRight w:val="0"/>
                              <w:marTop w:val="0"/>
                              <w:marBottom w:val="0"/>
                              <w:divBdr>
                                <w:top w:val="none" w:sz="0" w:space="0" w:color="auto"/>
                                <w:left w:val="none" w:sz="0" w:space="0" w:color="auto"/>
                                <w:bottom w:val="none" w:sz="0" w:space="0" w:color="auto"/>
                                <w:right w:val="none" w:sz="0" w:space="0" w:color="auto"/>
                              </w:divBdr>
                              <w:divsChild>
                                <w:div w:id="53150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789668">
                          <w:marLeft w:val="0"/>
                          <w:marRight w:val="0"/>
                          <w:marTop w:val="240"/>
                          <w:marBottom w:val="270"/>
                          <w:divBdr>
                            <w:top w:val="none" w:sz="0" w:space="0" w:color="auto"/>
                            <w:left w:val="none" w:sz="0" w:space="0" w:color="auto"/>
                            <w:bottom w:val="none" w:sz="0" w:space="0" w:color="auto"/>
                            <w:right w:val="none" w:sz="0" w:space="0" w:color="auto"/>
                          </w:divBdr>
                          <w:divsChild>
                            <w:div w:id="687751107">
                              <w:marLeft w:val="0"/>
                              <w:marRight w:val="0"/>
                              <w:marTop w:val="0"/>
                              <w:marBottom w:val="0"/>
                              <w:divBdr>
                                <w:top w:val="none" w:sz="0" w:space="0" w:color="auto"/>
                                <w:left w:val="none" w:sz="0" w:space="0" w:color="auto"/>
                                <w:bottom w:val="none" w:sz="0" w:space="0" w:color="auto"/>
                                <w:right w:val="none" w:sz="0" w:space="0" w:color="auto"/>
                              </w:divBdr>
                              <w:divsChild>
                                <w:div w:id="163980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431534">
                          <w:marLeft w:val="0"/>
                          <w:marRight w:val="0"/>
                          <w:marTop w:val="240"/>
                          <w:marBottom w:val="270"/>
                          <w:divBdr>
                            <w:top w:val="none" w:sz="0" w:space="0" w:color="auto"/>
                            <w:left w:val="none" w:sz="0" w:space="0" w:color="auto"/>
                            <w:bottom w:val="none" w:sz="0" w:space="0" w:color="auto"/>
                            <w:right w:val="none" w:sz="0" w:space="0" w:color="auto"/>
                          </w:divBdr>
                          <w:divsChild>
                            <w:div w:id="994335569">
                              <w:marLeft w:val="0"/>
                              <w:marRight w:val="0"/>
                              <w:marTop w:val="0"/>
                              <w:marBottom w:val="0"/>
                              <w:divBdr>
                                <w:top w:val="none" w:sz="0" w:space="0" w:color="auto"/>
                                <w:left w:val="none" w:sz="0" w:space="0" w:color="auto"/>
                                <w:bottom w:val="none" w:sz="0" w:space="0" w:color="auto"/>
                                <w:right w:val="none" w:sz="0" w:space="0" w:color="auto"/>
                              </w:divBdr>
                              <w:divsChild>
                                <w:div w:id="23863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501544">
                          <w:marLeft w:val="0"/>
                          <w:marRight w:val="0"/>
                          <w:marTop w:val="0"/>
                          <w:marBottom w:val="0"/>
                          <w:divBdr>
                            <w:top w:val="none" w:sz="0" w:space="0" w:color="auto"/>
                            <w:left w:val="none" w:sz="0" w:space="0" w:color="auto"/>
                            <w:bottom w:val="none" w:sz="0" w:space="0" w:color="auto"/>
                            <w:right w:val="none" w:sz="0" w:space="0" w:color="auto"/>
                          </w:divBdr>
                          <w:divsChild>
                            <w:div w:id="1351300552">
                              <w:marLeft w:val="0"/>
                              <w:marRight w:val="0"/>
                              <w:marTop w:val="0"/>
                              <w:marBottom w:val="0"/>
                              <w:divBdr>
                                <w:top w:val="none" w:sz="0" w:space="0" w:color="auto"/>
                                <w:left w:val="none" w:sz="0" w:space="0" w:color="auto"/>
                                <w:bottom w:val="none" w:sz="0" w:space="0" w:color="auto"/>
                                <w:right w:val="none" w:sz="0" w:space="0" w:color="auto"/>
                              </w:divBdr>
                            </w:div>
                          </w:divsChild>
                        </w:div>
                        <w:div w:id="2107652266">
                          <w:marLeft w:val="0"/>
                          <w:marRight w:val="0"/>
                          <w:marTop w:val="240"/>
                          <w:marBottom w:val="270"/>
                          <w:divBdr>
                            <w:top w:val="none" w:sz="0" w:space="0" w:color="auto"/>
                            <w:left w:val="none" w:sz="0" w:space="0" w:color="auto"/>
                            <w:bottom w:val="none" w:sz="0" w:space="0" w:color="auto"/>
                            <w:right w:val="none" w:sz="0" w:space="0" w:color="auto"/>
                          </w:divBdr>
                          <w:divsChild>
                            <w:div w:id="378667615">
                              <w:marLeft w:val="0"/>
                              <w:marRight w:val="0"/>
                              <w:marTop w:val="0"/>
                              <w:marBottom w:val="0"/>
                              <w:divBdr>
                                <w:top w:val="none" w:sz="0" w:space="0" w:color="auto"/>
                                <w:left w:val="none" w:sz="0" w:space="0" w:color="auto"/>
                                <w:bottom w:val="none" w:sz="0" w:space="0" w:color="auto"/>
                                <w:right w:val="none" w:sz="0" w:space="0" w:color="auto"/>
                              </w:divBdr>
                              <w:divsChild>
                                <w:div w:id="199572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362150">
                      <w:marLeft w:val="0"/>
                      <w:marRight w:val="0"/>
                      <w:marTop w:val="0"/>
                      <w:marBottom w:val="0"/>
                      <w:divBdr>
                        <w:top w:val="none" w:sz="0" w:space="0" w:color="auto"/>
                        <w:left w:val="none" w:sz="0" w:space="0" w:color="auto"/>
                        <w:bottom w:val="none" w:sz="0" w:space="0" w:color="auto"/>
                        <w:right w:val="none" w:sz="0" w:space="0" w:color="auto"/>
                      </w:divBdr>
                      <w:divsChild>
                        <w:div w:id="203447227">
                          <w:marLeft w:val="0"/>
                          <w:marRight w:val="0"/>
                          <w:marTop w:val="0"/>
                          <w:marBottom w:val="0"/>
                          <w:divBdr>
                            <w:top w:val="none" w:sz="0" w:space="0" w:color="auto"/>
                            <w:left w:val="none" w:sz="0" w:space="0" w:color="auto"/>
                            <w:bottom w:val="none" w:sz="0" w:space="0" w:color="auto"/>
                            <w:right w:val="none" w:sz="0" w:space="0" w:color="auto"/>
                          </w:divBdr>
                        </w:div>
                      </w:divsChild>
                    </w:div>
                    <w:div w:id="1110005977">
                      <w:marLeft w:val="0"/>
                      <w:marRight w:val="0"/>
                      <w:marTop w:val="240"/>
                      <w:marBottom w:val="270"/>
                      <w:divBdr>
                        <w:top w:val="none" w:sz="0" w:space="0" w:color="auto"/>
                        <w:left w:val="none" w:sz="0" w:space="0" w:color="auto"/>
                        <w:bottom w:val="none" w:sz="0" w:space="0" w:color="auto"/>
                        <w:right w:val="none" w:sz="0" w:space="0" w:color="auto"/>
                      </w:divBdr>
                      <w:divsChild>
                        <w:div w:id="166360864">
                          <w:marLeft w:val="0"/>
                          <w:marRight w:val="0"/>
                          <w:marTop w:val="240"/>
                          <w:marBottom w:val="270"/>
                          <w:divBdr>
                            <w:top w:val="none" w:sz="0" w:space="0" w:color="auto"/>
                            <w:left w:val="none" w:sz="0" w:space="0" w:color="auto"/>
                            <w:bottom w:val="none" w:sz="0" w:space="0" w:color="auto"/>
                            <w:right w:val="none" w:sz="0" w:space="0" w:color="auto"/>
                          </w:divBdr>
                          <w:divsChild>
                            <w:div w:id="2031444102">
                              <w:marLeft w:val="0"/>
                              <w:marRight w:val="0"/>
                              <w:marTop w:val="0"/>
                              <w:marBottom w:val="0"/>
                              <w:divBdr>
                                <w:top w:val="none" w:sz="0" w:space="0" w:color="auto"/>
                                <w:left w:val="none" w:sz="0" w:space="0" w:color="auto"/>
                                <w:bottom w:val="none" w:sz="0" w:space="0" w:color="auto"/>
                                <w:right w:val="none" w:sz="0" w:space="0" w:color="auto"/>
                              </w:divBdr>
                              <w:divsChild>
                                <w:div w:id="1045984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88781">
                          <w:marLeft w:val="0"/>
                          <w:marRight w:val="0"/>
                          <w:marTop w:val="0"/>
                          <w:marBottom w:val="0"/>
                          <w:divBdr>
                            <w:top w:val="none" w:sz="0" w:space="0" w:color="auto"/>
                            <w:left w:val="none" w:sz="0" w:space="0" w:color="auto"/>
                            <w:bottom w:val="none" w:sz="0" w:space="0" w:color="auto"/>
                            <w:right w:val="none" w:sz="0" w:space="0" w:color="auto"/>
                          </w:divBdr>
                          <w:divsChild>
                            <w:div w:id="2051761296">
                              <w:marLeft w:val="0"/>
                              <w:marRight w:val="0"/>
                              <w:marTop w:val="0"/>
                              <w:marBottom w:val="0"/>
                              <w:divBdr>
                                <w:top w:val="none" w:sz="0" w:space="0" w:color="auto"/>
                                <w:left w:val="none" w:sz="0" w:space="0" w:color="auto"/>
                                <w:bottom w:val="none" w:sz="0" w:space="0" w:color="auto"/>
                                <w:right w:val="none" w:sz="0" w:space="0" w:color="auto"/>
                              </w:divBdr>
                            </w:div>
                          </w:divsChild>
                        </w:div>
                        <w:div w:id="286663434">
                          <w:marLeft w:val="0"/>
                          <w:marRight w:val="0"/>
                          <w:marTop w:val="240"/>
                          <w:marBottom w:val="270"/>
                          <w:divBdr>
                            <w:top w:val="none" w:sz="0" w:space="0" w:color="auto"/>
                            <w:left w:val="none" w:sz="0" w:space="0" w:color="auto"/>
                            <w:bottom w:val="none" w:sz="0" w:space="0" w:color="auto"/>
                            <w:right w:val="none" w:sz="0" w:space="0" w:color="auto"/>
                          </w:divBdr>
                          <w:divsChild>
                            <w:div w:id="663319517">
                              <w:marLeft w:val="0"/>
                              <w:marRight w:val="0"/>
                              <w:marTop w:val="0"/>
                              <w:marBottom w:val="0"/>
                              <w:divBdr>
                                <w:top w:val="none" w:sz="0" w:space="0" w:color="auto"/>
                                <w:left w:val="none" w:sz="0" w:space="0" w:color="auto"/>
                                <w:bottom w:val="none" w:sz="0" w:space="0" w:color="auto"/>
                                <w:right w:val="none" w:sz="0" w:space="0" w:color="auto"/>
                              </w:divBdr>
                              <w:divsChild>
                                <w:div w:id="401372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385068">
                      <w:marLeft w:val="0"/>
                      <w:marRight w:val="0"/>
                      <w:marTop w:val="240"/>
                      <w:marBottom w:val="270"/>
                      <w:divBdr>
                        <w:top w:val="none" w:sz="0" w:space="0" w:color="auto"/>
                        <w:left w:val="none" w:sz="0" w:space="0" w:color="auto"/>
                        <w:bottom w:val="none" w:sz="0" w:space="0" w:color="auto"/>
                        <w:right w:val="none" w:sz="0" w:space="0" w:color="auto"/>
                      </w:divBdr>
                      <w:divsChild>
                        <w:div w:id="992871483">
                          <w:marLeft w:val="0"/>
                          <w:marRight w:val="0"/>
                          <w:marTop w:val="0"/>
                          <w:marBottom w:val="0"/>
                          <w:divBdr>
                            <w:top w:val="none" w:sz="0" w:space="0" w:color="auto"/>
                            <w:left w:val="none" w:sz="0" w:space="0" w:color="auto"/>
                            <w:bottom w:val="none" w:sz="0" w:space="0" w:color="auto"/>
                            <w:right w:val="none" w:sz="0" w:space="0" w:color="auto"/>
                          </w:divBdr>
                          <w:divsChild>
                            <w:div w:id="168296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941675">
                      <w:marLeft w:val="0"/>
                      <w:marRight w:val="0"/>
                      <w:marTop w:val="240"/>
                      <w:marBottom w:val="270"/>
                      <w:divBdr>
                        <w:top w:val="none" w:sz="0" w:space="0" w:color="auto"/>
                        <w:left w:val="none" w:sz="0" w:space="0" w:color="auto"/>
                        <w:bottom w:val="none" w:sz="0" w:space="0" w:color="auto"/>
                        <w:right w:val="none" w:sz="0" w:space="0" w:color="auto"/>
                      </w:divBdr>
                      <w:divsChild>
                        <w:div w:id="668171478">
                          <w:marLeft w:val="0"/>
                          <w:marRight w:val="0"/>
                          <w:marTop w:val="0"/>
                          <w:marBottom w:val="0"/>
                          <w:divBdr>
                            <w:top w:val="none" w:sz="0" w:space="0" w:color="auto"/>
                            <w:left w:val="none" w:sz="0" w:space="0" w:color="auto"/>
                            <w:bottom w:val="none" w:sz="0" w:space="0" w:color="auto"/>
                            <w:right w:val="none" w:sz="0" w:space="0" w:color="auto"/>
                          </w:divBdr>
                          <w:divsChild>
                            <w:div w:id="52096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675449">
                      <w:marLeft w:val="0"/>
                      <w:marRight w:val="0"/>
                      <w:marTop w:val="240"/>
                      <w:marBottom w:val="270"/>
                      <w:divBdr>
                        <w:top w:val="none" w:sz="0" w:space="0" w:color="auto"/>
                        <w:left w:val="none" w:sz="0" w:space="0" w:color="auto"/>
                        <w:bottom w:val="none" w:sz="0" w:space="0" w:color="auto"/>
                        <w:right w:val="none" w:sz="0" w:space="0" w:color="auto"/>
                      </w:divBdr>
                      <w:divsChild>
                        <w:div w:id="145711951">
                          <w:marLeft w:val="0"/>
                          <w:marRight w:val="0"/>
                          <w:marTop w:val="0"/>
                          <w:marBottom w:val="0"/>
                          <w:divBdr>
                            <w:top w:val="none" w:sz="0" w:space="0" w:color="auto"/>
                            <w:left w:val="none" w:sz="0" w:space="0" w:color="auto"/>
                            <w:bottom w:val="none" w:sz="0" w:space="0" w:color="auto"/>
                            <w:right w:val="none" w:sz="0" w:space="0" w:color="auto"/>
                          </w:divBdr>
                          <w:divsChild>
                            <w:div w:id="176964536">
                              <w:marLeft w:val="0"/>
                              <w:marRight w:val="0"/>
                              <w:marTop w:val="0"/>
                              <w:marBottom w:val="0"/>
                              <w:divBdr>
                                <w:top w:val="none" w:sz="0" w:space="0" w:color="auto"/>
                                <w:left w:val="none" w:sz="0" w:space="0" w:color="auto"/>
                                <w:bottom w:val="none" w:sz="0" w:space="0" w:color="auto"/>
                                <w:right w:val="none" w:sz="0" w:space="0" w:color="auto"/>
                              </w:divBdr>
                            </w:div>
                          </w:divsChild>
                        </w:div>
                        <w:div w:id="728188889">
                          <w:marLeft w:val="0"/>
                          <w:marRight w:val="0"/>
                          <w:marTop w:val="240"/>
                          <w:marBottom w:val="270"/>
                          <w:divBdr>
                            <w:top w:val="none" w:sz="0" w:space="0" w:color="auto"/>
                            <w:left w:val="none" w:sz="0" w:space="0" w:color="auto"/>
                            <w:bottom w:val="none" w:sz="0" w:space="0" w:color="auto"/>
                            <w:right w:val="none" w:sz="0" w:space="0" w:color="auto"/>
                          </w:divBdr>
                          <w:divsChild>
                            <w:div w:id="294021479">
                              <w:marLeft w:val="0"/>
                              <w:marRight w:val="0"/>
                              <w:marTop w:val="0"/>
                              <w:marBottom w:val="0"/>
                              <w:divBdr>
                                <w:top w:val="none" w:sz="0" w:space="0" w:color="auto"/>
                                <w:left w:val="none" w:sz="0" w:space="0" w:color="auto"/>
                                <w:bottom w:val="none" w:sz="0" w:space="0" w:color="auto"/>
                                <w:right w:val="none" w:sz="0" w:space="0" w:color="auto"/>
                              </w:divBdr>
                              <w:divsChild>
                                <w:div w:id="44349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504678">
                          <w:marLeft w:val="0"/>
                          <w:marRight w:val="0"/>
                          <w:marTop w:val="240"/>
                          <w:marBottom w:val="270"/>
                          <w:divBdr>
                            <w:top w:val="none" w:sz="0" w:space="0" w:color="auto"/>
                            <w:left w:val="none" w:sz="0" w:space="0" w:color="auto"/>
                            <w:bottom w:val="none" w:sz="0" w:space="0" w:color="auto"/>
                            <w:right w:val="none" w:sz="0" w:space="0" w:color="auto"/>
                          </w:divBdr>
                          <w:divsChild>
                            <w:div w:id="1222055456">
                              <w:marLeft w:val="0"/>
                              <w:marRight w:val="0"/>
                              <w:marTop w:val="0"/>
                              <w:marBottom w:val="0"/>
                              <w:divBdr>
                                <w:top w:val="none" w:sz="0" w:space="0" w:color="auto"/>
                                <w:left w:val="none" w:sz="0" w:space="0" w:color="auto"/>
                                <w:bottom w:val="none" w:sz="0" w:space="0" w:color="auto"/>
                                <w:right w:val="none" w:sz="0" w:space="0" w:color="auto"/>
                              </w:divBdr>
                              <w:divsChild>
                                <w:div w:id="209971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722151">
                      <w:marLeft w:val="0"/>
                      <w:marRight w:val="0"/>
                      <w:marTop w:val="240"/>
                      <w:marBottom w:val="270"/>
                      <w:divBdr>
                        <w:top w:val="none" w:sz="0" w:space="0" w:color="auto"/>
                        <w:left w:val="none" w:sz="0" w:space="0" w:color="auto"/>
                        <w:bottom w:val="none" w:sz="0" w:space="0" w:color="auto"/>
                        <w:right w:val="none" w:sz="0" w:space="0" w:color="auto"/>
                      </w:divBdr>
                      <w:divsChild>
                        <w:div w:id="1171409535">
                          <w:marLeft w:val="0"/>
                          <w:marRight w:val="0"/>
                          <w:marTop w:val="0"/>
                          <w:marBottom w:val="0"/>
                          <w:divBdr>
                            <w:top w:val="none" w:sz="0" w:space="0" w:color="auto"/>
                            <w:left w:val="none" w:sz="0" w:space="0" w:color="auto"/>
                            <w:bottom w:val="none" w:sz="0" w:space="0" w:color="auto"/>
                            <w:right w:val="none" w:sz="0" w:space="0" w:color="auto"/>
                          </w:divBdr>
                          <w:divsChild>
                            <w:div w:id="214893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6671344">
                  <w:marLeft w:val="0"/>
                  <w:marRight w:val="0"/>
                  <w:marTop w:val="240"/>
                  <w:marBottom w:val="270"/>
                  <w:divBdr>
                    <w:top w:val="none" w:sz="0" w:space="0" w:color="auto"/>
                    <w:left w:val="none" w:sz="0" w:space="0" w:color="auto"/>
                    <w:bottom w:val="none" w:sz="0" w:space="0" w:color="auto"/>
                    <w:right w:val="none" w:sz="0" w:space="0" w:color="auto"/>
                  </w:divBdr>
                  <w:divsChild>
                    <w:div w:id="97794468">
                      <w:marLeft w:val="0"/>
                      <w:marRight w:val="0"/>
                      <w:marTop w:val="240"/>
                      <w:marBottom w:val="270"/>
                      <w:divBdr>
                        <w:top w:val="none" w:sz="0" w:space="0" w:color="auto"/>
                        <w:left w:val="none" w:sz="0" w:space="0" w:color="auto"/>
                        <w:bottom w:val="none" w:sz="0" w:space="0" w:color="auto"/>
                        <w:right w:val="none" w:sz="0" w:space="0" w:color="auto"/>
                      </w:divBdr>
                      <w:divsChild>
                        <w:div w:id="1560168500">
                          <w:marLeft w:val="0"/>
                          <w:marRight w:val="0"/>
                          <w:marTop w:val="0"/>
                          <w:marBottom w:val="0"/>
                          <w:divBdr>
                            <w:top w:val="none" w:sz="0" w:space="0" w:color="auto"/>
                            <w:left w:val="none" w:sz="0" w:space="0" w:color="auto"/>
                            <w:bottom w:val="none" w:sz="0" w:space="0" w:color="auto"/>
                            <w:right w:val="none" w:sz="0" w:space="0" w:color="auto"/>
                          </w:divBdr>
                          <w:divsChild>
                            <w:div w:id="10180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535437">
                      <w:marLeft w:val="0"/>
                      <w:marRight w:val="0"/>
                      <w:marTop w:val="240"/>
                      <w:marBottom w:val="270"/>
                      <w:divBdr>
                        <w:top w:val="none" w:sz="0" w:space="0" w:color="auto"/>
                        <w:left w:val="none" w:sz="0" w:space="0" w:color="auto"/>
                        <w:bottom w:val="none" w:sz="0" w:space="0" w:color="auto"/>
                        <w:right w:val="none" w:sz="0" w:space="0" w:color="auto"/>
                      </w:divBdr>
                      <w:divsChild>
                        <w:div w:id="622881950">
                          <w:marLeft w:val="0"/>
                          <w:marRight w:val="0"/>
                          <w:marTop w:val="0"/>
                          <w:marBottom w:val="0"/>
                          <w:divBdr>
                            <w:top w:val="none" w:sz="0" w:space="0" w:color="auto"/>
                            <w:left w:val="none" w:sz="0" w:space="0" w:color="auto"/>
                            <w:bottom w:val="none" w:sz="0" w:space="0" w:color="auto"/>
                            <w:right w:val="none" w:sz="0" w:space="0" w:color="auto"/>
                          </w:divBdr>
                          <w:divsChild>
                            <w:div w:id="158734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938360">
                      <w:marLeft w:val="0"/>
                      <w:marRight w:val="0"/>
                      <w:marTop w:val="240"/>
                      <w:marBottom w:val="270"/>
                      <w:divBdr>
                        <w:top w:val="none" w:sz="0" w:space="0" w:color="auto"/>
                        <w:left w:val="none" w:sz="0" w:space="0" w:color="auto"/>
                        <w:bottom w:val="none" w:sz="0" w:space="0" w:color="auto"/>
                        <w:right w:val="none" w:sz="0" w:space="0" w:color="auto"/>
                      </w:divBdr>
                      <w:divsChild>
                        <w:div w:id="1073545947">
                          <w:marLeft w:val="0"/>
                          <w:marRight w:val="0"/>
                          <w:marTop w:val="0"/>
                          <w:marBottom w:val="0"/>
                          <w:divBdr>
                            <w:top w:val="none" w:sz="0" w:space="0" w:color="auto"/>
                            <w:left w:val="none" w:sz="0" w:space="0" w:color="auto"/>
                            <w:bottom w:val="none" w:sz="0" w:space="0" w:color="auto"/>
                            <w:right w:val="none" w:sz="0" w:space="0" w:color="auto"/>
                          </w:divBdr>
                          <w:divsChild>
                            <w:div w:id="171141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425078">
                      <w:marLeft w:val="0"/>
                      <w:marRight w:val="0"/>
                      <w:marTop w:val="240"/>
                      <w:marBottom w:val="270"/>
                      <w:divBdr>
                        <w:top w:val="none" w:sz="0" w:space="0" w:color="auto"/>
                        <w:left w:val="none" w:sz="0" w:space="0" w:color="auto"/>
                        <w:bottom w:val="none" w:sz="0" w:space="0" w:color="auto"/>
                        <w:right w:val="none" w:sz="0" w:space="0" w:color="auto"/>
                      </w:divBdr>
                      <w:divsChild>
                        <w:div w:id="2084251207">
                          <w:marLeft w:val="0"/>
                          <w:marRight w:val="0"/>
                          <w:marTop w:val="0"/>
                          <w:marBottom w:val="0"/>
                          <w:divBdr>
                            <w:top w:val="none" w:sz="0" w:space="0" w:color="auto"/>
                            <w:left w:val="none" w:sz="0" w:space="0" w:color="auto"/>
                            <w:bottom w:val="none" w:sz="0" w:space="0" w:color="auto"/>
                            <w:right w:val="none" w:sz="0" w:space="0" w:color="auto"/>
                          </w:divBdr>
                          <w:divsChild>
                            <w:div w:id="126060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327507">
                      <w:marLeft w:val="0"/>
                      <w:marRight w:val="0"/>
                      <w:marTop w:val="240"/>
                      <w:marBottom w:val="270"/>
                      <w:divBdr>
                        <w:top w:val="none" w:sz="0" w:space="0" w:color="auto"/>
                        <w:left w:val="none" w:sz="0" w:space="0" w:color="auto"/>
                        <w:bottom w:val="none" w:sz="0" w:space="0" w:color="auto"/>
                        <w:right w:val="none" w:sz="0" w:space="0" w:color="auto"/>
                      </w:divBdr>
                      <w:divsChild>
                        <w:div w:id="685012340">
                          <w:marLeft w:val="0"/>
                          <w:marRight w:val="0"/>
                          <w:marTop w:val="0"/>
                          <w:marBottom w:val="0"/>
                          <w:divBdr>
                            <w:top w:val="none" w:sz="0" w:space="0" w:color="auto"/>
                            <w:left w:val="none" w:sz="0" w:space="0" w:color="auto"/>
                            <w:bottom w:val="none" w:sz="0" w:space="0" w:color="auto"/>
                            <w:right w:val="none" w:sz="0" w:space="0" w:color="auto"/>
                          </w:divBdr>
                          <w:divsChild>
                            <w:div w:id="112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262926">
                      <w:marLeft w:val="0"/>
                      <w:marRight w:val="0"/>
                      <w:marTop w:val="240"/>
                      <w:marBottom w:val="270"/>
                      <w:divBdr>
                        <w:top w:val="none" w:sz="0" w:space="0" w:color="auto"/>
                        <w:left w:val="none" w:sz="0" w:space="0" w:color="auto"/>
                        <w:bottom w:val="none" w:sz="0" w:space="0" w:color="auto"/>
                        <w:right w:val="none" w:sz="0" w:space="0" w:color="auto"/>
                      </w:divBdr>
                      <w:divsChild>
                        <w:div w:id="476413678">
                          <w:marLeft w:val="0"/>
                          <w:marRight w:val="0"/>
                          <w:marTop w:val="0"/>
                          <w:marBottom w:val="0"/>
                          <w:divBdr>
                            <w:top w:val="none" w:sz="0" w:space="0" w:color="auto"/>
                            <w:left w:val="none" w:sz="0" w:space="0" w:color="auto"/>
                            <w:bottom w:val="none" w:sz="0" w:space="0" w:color="auto"/>
                            <w:right w:val="none" w:sz="0" w:space="0" w:color="auto"/>
                          </w:divBdr>
                          <w:divsChild>
                            <w:div w:id="50594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056533">
                      <w:marLeft w:val="0"/>
                      <w:marRight w:val="0"/>
                      <w:marTop w:val="240"/>
                      <w:marBottom w:val="270"/>
                      <w:divBdr>
                        <w:top w:val="none" w:sz="0" w:space="0" w:color="auto"/>
                        <w:left w:val="none" w:sz="0" w:space="0" w:color="auto"/>
                        <w:bottom w:val="none" w:sz="0" w:space="0" w:color="auto"/>
                        <w:right w:val="none" w:sz="0" w:space="0" w:color="auto"/>
                      </w:divBdr>
                      <w:divsChild>
                        <w:div w:id="881136499">
                          <w:marLeft w:val="0"/>
                          <w:marRight w:val="0"/>
                          <w:marTop w:val="0"/>
                          <w:marBottom w:val="0"/>
                          <w:divBdr>
                            <w:top w:val="none" w:sz="0" w:space="0" w:color="auto"/>
                            <w:left w:val="none" w:sz="0" w:space="0" w:color="auto"/>
                            <w:bottom w:val="none" w:sz="0" w:space="0" w:color="auto"/>
                            <w:right w:val="none" w:sz="0" w:space="0" w:color="auto"/>
                          </w:divBdr>
                          <w:divsChild>
                            <w:div w:id="27875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900390">
                      <w:marLeft w:val="0"/>
                      <w:marRight w:val="0"/>
                      <w:marTop w:val="240"/>
                      <w:marBottom w:val="270"/>
                      <w:divBdr>
                        <w:top w:val="none" w:sz="0" w:space="0" w:color="auto"/>
                        <w:left w:val="none" w:sz="0" w:space="0" w:color="auto"/>
                        <w:bottom w:val="none" w:sz="0" w:space="0" w:color="auto"/>
                        <w:right w:val="none" w:sz="0" w:space="0" w:color="auto"/>
                      </w:divBdr>
                      <w:divsChild>
                        <w:div w:id="1147892530">
                          <w:marLeft w:val="0"/>
                          <w:marRight w:val="0"/>
                          <w:marTop w:val="240"/>
                          <w:marBottom w:val="270"/>
                          <w:divBdr>
                            <w:top w:val="none" w:sz="0" w:space="0" w:color="auto"/>
                            <w:left w:val="none" w:sz="0" w:space="0" w:color="auto"/>
                            <w:bottom w:val="none" w:sz="0" w:space="0" w:color="auto"/>
                            <w:right w:val="none" w:sz="0" w:space="0" w:color="auto"/>
                          </w:divBdr>
                          <w:divsChild>
                            <w:div w:id="488906149">
                              <w:marLeft w:val="0"/>
                              <w:marRight w:val="0"/>
                              <w:marTop w:val="0"/>
                              <w:marBottom w:val="0"/>
                              <w:divBdr>
                                <w:top w:val="none" w:sz="0" w:space="0" w:color="auto"/>
                                <w:left w:val="none" w:sz="0" w:space="0" w:color="auto"/>
                                <w:bottom w:val="none" w:sz="0" w:space="0" w:color="auto"/>
                                <w:right w:val="none" w:sz="0" w:space="0" w:color="auto"/>
                              </w:divBdr>
                              <w:divsChild>
                                <w:div w:id="122259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097670">
                          <w:marLeft w:val="0"/>
                          <w:marRight w:val="0"/>
                          <w:marTop w:val="240"/>
                          <w:marBottom w:val="270"/>
                          <w:divBdr>
                            <w:top w:val="none" w:sz="0" w:space="0" w:color="auto"/>
                            <w:left w:val="none" w:sz="0" w:space="0" w:color="auto"/>
                            <w:bottom w:val="none" w:sz="0" w:space="0" w:color="auto"/>
                            <w:right w:val="none" w:sz="0" w:space="0" w:color="auto"/>
                          </w:divBdr>
                          <w:divsChild>
                            <w:div w:id="938415838">
                              <w:marLeft w:val="0"/>
                              <w:marRight w:val="0"/>
                              <w:marTop w:val="0"/>
                              <w:marBottom w:val="0"/>
                              <w:divBdr>
                                <w:top w:val="none" w:sz="0" w:space="0" w:color="auto"/>
                                <w:left w:val="none" w:sz="0" w:space="0" w:color="auto"/>
                                <w:bottom w:val="none" w:sz="0" w:space="0" w:color="auto"/>
                                <w:right w:val="none" w:sz="0" w:space="0" w:color="auto"/>
                              </w:divBdr>
                              <w:divsChild>
                                <w:div w:id="116650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681813">
                          <w:marLeft w:val="0"/>
                          <w:marRight w:val="0"/>
                          <w:marTop w:val="0"/>
                          <w:marBottom w:val="0"/>
                          <w:divBdr>
                            <w:top w:val="none" w:sz="0" w:space="0" w:color="auto"/>
                            <w:left w:val="none" w:sz="0" w:space="0" w:color="auto"/>
                            <w:bottom w:val="none" w:sz="0" w:space="0" w:color="auto"/>
                            <w:right w:val="none" w:sz="0" w:space="0" w:color="auto"/>
                          </w:divBdr>
                          <w:divsChild>
                            <w:div w:id="1732731247">
                              <w:marLeft w:val="0"/>
                              <w:marRight w:val="0"/>
                              <w:marTop w:val="0"/>
                              <w:marBottom w:val="0"/>
                              <w:divBdr>
                                <w:top w:val="none" w:sz="0" w:space="0" w:color="auto"/>
                                <w:left w:val="none" w:sz="0" w:space="0" w:color="auto"/>
                                <w:bottom w:val="none" w:sz="0" w:space="0" w:color="auto"/>
                                <w:right w:val="none" w:sz="0" w:space="0" w:color="auto"/>
                              </w:divBdr>
                            </w:div>
                          </w:divsChild>
                        </w:div>
                        <w:div w:id="2147236776">
                          <w:marLeft w:val="0"/>
                          <w:marRight w:val="0"/>
                          <w:marTop w:val="240"/>
                          <w:marBottom w:val="270"/>
                          <w:divBdr>
                            <w:top w:val="none" w:sz="0" w:space="0" w:color="auto"/>
                            <w:left w:val="none" w:sz="0" w:space="0" w:color="auto"/>
                            <w:bottom w:val="none" w:sz="0" w:space="0" w:color="auto"/>
                            <w:right w:val="none" w:sz="0" w:space="0" w:color="auto"/>
                          </w:divBdr>
                          <w:divsChild>
                            <w:div w:id="1633831447">
                              <w:marLeft w:val="0"/>
                              <w:marRight w:val="0"/>
                              <w:marTop w:val="0"/>
                              <w:marBottom w:val="0"/>
                              <w:divBdr>
                                <w:top w:val="none" w:sz="0" w:space="0" w:color="auto"/>
                                <w:left w:val="none" w:sz="0" w:space="0" w:color="auto"/>
                                <w:bottom w:val="none" w:sz="0" w:space="0" w:color="auto"/>
                                <w:right w:val="none" w:sz="0" w:space="0" w:color="auto"/>
                              </w:divBdr>
                              <w:divsChild>
                                <w:div w:id="192121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976226">
                      <w:marLeft w:val="0"/>
                      <w:marRight w:val="0"/>
                      <w:marTop w:val="240"/>
                      <w:marBottom w:val="270"/>
                      <w:divBdr>
                        <w:top w:val="none" w:sz="0" w:space="0" w:color="auto"/>
                        <w:left w:val="none" w:sz="0" w:space="0" w:color="auto"/>
                        <w:bottom w:val="none" w:sz="0" w:space="0" w:color="auto"/>
                        <w:right w:val="none" w:sz="0" w:space="0" w:color="auto"/>
                      </w:divBdr>
                      <w:divsChild>
                        <w:div w:id="354501751">
                          <w:marLeft w:val="0"/>
                          <w:marRight w:val="0"/>
                          <w:marTop w:val="0"/>
                          <w:marBottom w:val="0"/>
                          <w:divBdr>
                            <w:top w:val="none" w:sz="0" w:space="0" w:color="auto"/>
                            <w:left w:val="none" w:sz="0" w:space="0" w:color="auto"/>
                            <w:bottom w:val="none" w:sz="0" w:space="0" w:color="auto"/>
                            <w:right w:val="none" w:sz="0" w:space="0" w:color="auto"/>
                          </w:divBdr>
                          <w:divsChild>
                            <w:div w:id="123628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031027">
                      <w:marLeft w:val="0"/>
                      <w:marRight w:val="0"/>
                      <w:marTop w:val="240"/>
                      <w:marBottom w:val="270"/>
                      <w:divBdr>
                        <w:top w:val="none" w:sz="0" w:space="0" w:color="auto"/>
                        <w:left w:val="none" w:sz="0" w:space="0" w:color="auto"/>
                        <w:bottom w:val="none" w:sz="0" w:space="0" w:color="auto"/>
                        <w:right w:val="none" w:sz="0" w:space="0" w:color="auto"/>
                      </w:divBdr>
                      <w:divsChild>
                        <w:div w:id="2082094199">
                          <w:marLeft w:val="0"/>
                          <w:marRight w:val="0"/>
                          <w:marTop w:val="0"/>
                          <w:marBottom w:val="0"/>
                          <w:divBdr>
                            <w:top w:val="none" w:sz="0" w:space="0" w:color="auto"/>
                            <w:left w:val="none" w:sz="0" w:space="0" w:color="auto"/>
                            <w:bottom w:val="none" w:sz="0" w:space="0" w:color="auto"/>
                            <w:right w:val="none" w:sz="0" w:space="0" w:color="auto"/>
                          </w:divBdr>
                          <w:divsChild>
                            <w:div w:id="196538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328304">
                      <w:marLeft w:val="0"/>
                      <w:marRight w:val="0"/>
                      <w:marTop w:val="240"/>
                      <w:marBottom w:val="270"/>
                      <w:divBdr>
                        <w:top w:val="none" w:sz="0" w:space="0" w:color="auto"/>
                        <w:left w:val="none" w:sz="0" w:space="0" w:color="auto"/>
                        <w:bottom w:val="none" w:sz="0" w:space="0" w:color="auto"/>
                        <w:right w:val="none" w:sz="0" w:space="0" w:color="auto"/>
                      </w:divBdr>
                      <w:divsChild>
                        <w:div w:id="1324161121">
                          <w:marLeft w:val="0"/>
                          <w:marRight w:val="0"/>
                          <w:marTop w:val="0"/>
                          <w:marBottom w:val="0"/>
                          <w:divBdr>
                            <w:top w:val="none" w:sz="0" w:space="0" w:color="auto"/>
                            <w:left w:val="none" w:sz="0" w:space="0" w:color="auto"/>
                            <w:bottom w:val="none" w:sz="0" w:space="0" w:color="auto"/>
                            <w:right w:val="none" w:sz="0" w:space="0" w:color="auto"/>
                          </w:divBdr>
                          <w:divsChild>
                            <w:div w:id="190972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442033">
                      <w:marLeft w:val="0"/>
                      <w:marRight w:val="0"/>
                      <w:marTop w:val="240"/>
                      <w:marBottom w:val="270"/>
                      <w:divBdr>
                        <w:top w:val="none" w:sz="0" w:space="0" w:color="auto"/>
                        <w:left w:val="none" w:sz="0" w:space="0" w:color="auto"/>
                        <w:bottom w:val="none" w:sz="0" w:space="0" w:color="auto"/>
                        <w:right w:val="none" w:sz="0" w:space="0" w:color="auto"/>
                      </w:divBdr>
                      <w:divsChild>
                        <w:div w:id="665478016">
                          <w:marLeft w:val="0"/>
                          <w:marRight w:val="0"/>
                          <w:marTop w:val="0"/>
                          <w:marBottom w:val="0"/>
                          <w:divBdr>
                            <w:top w:val="none" w:sz="0" w:space="0" w:color="auto"/>
                            <w:left w:val="none" w:sz="0" w:space="0" w:color="auto"/>
                            <w:bottom w:val="none" w:sz="0" w:space="0" w:color="auto"/>
                            <w:right w:val="none" w:sz="0" w:space="0" w:color="auto"/>
                          </w:divBdr>
                          <w:divsChild>
                            <w:div w:id="14977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114898">
                      <w:marLeft w:val="0"/>
                      <w:marRight w:val="0"/>
                      <w:marTop w:val="240"/>
                      <w:marBottom w:val="270"/>
                      <w:divBdr>
                        <w:top w:val="none" w:sz="0" w:space="0" w:color="auto"/>
                        <w:left w:val="none" w:sz="0" w:space="0" w:color="auto"/>
                        <w:bottom w:val="none" w:sz="0" w:space="0" w:color="auto"/>
                        <w:right w:val="none" w:sz="0" w:space="0" w:color="auto"/>
                      </w:divBdr>
                      <w:divsChild>
                        <w:div w:id="640160318">
                          <w:marLeft w:val="0"/>
                          <w:marRight w:val="0"/>
                          <w:marTop w:val="0"/>
                          <w:marBottom w:val="0"/>
                          <w:divBdr>
                            <w:top w:val="none" w:sz="0" w:space="0" w:color="auto"/>
                            <w:left w:val="none" w:sz="0" w:space="0" w:color="auto"/>
                            <w:bottom w:val="none" w:sz="0" w:space="0" w:color="auto"/>
                            <w:right w:val="none" w:sz="0" w:space="0" w:color="auto"/>
                          </w:divBdr>
                          <w:divsChild>
                            <w:div w:id="451558792">
                              <w:marLeft w:val="0"/>
                              <w:marRight w:val="0"/>
                              <w:marTop w:val="0"/>
                              <w:marBottom w:val="0"/>
                              <w:divBdr>
                                <w:top w:val="none" w:sz="0" w:space="0" w:color="auto"/>
                                <w:left w:val="none" w:sz="0" w:space="0" w:color="auto"/>
                                <w:bottom w:val="none" w:sz="0" w:space="0" w:color="auto"/>
                                <w:right w:val="none" w:sz="0" w:space="0" w:color="auto"/>
                              </w:divBdr>
                            </w:div>
                          </w:divsChild>
                        </w:div>
                        <w:div w:id="799155001">
                          <w:marLeft w:val="0"/>
                          <w:marRight w:val="0"/>
                          <w:marTop w:val="240"/>
                          <w:marBottom w:val="270"/>
                          <w:divBdr>
                            <w:top w:val="none" w:sz="0" w:space="0" w:color="auto"/>
                            <w:left w:val="none" w:sz="0" w:space="0" w:color="auto"/>
                            <w:bottom w:val="none" w:sz="0" w:space="0" w:color="auto"/>
                            <w:right w:val="none" w:sz="0" w:space="0" w:color="auto"/>
                          </w:divBdr>
                          <w:divsChild>
                            <w:div w:id="1817337213">
                              <w:marLeft w:val="0"/>
                              <w:marRight w:val="0"/>
                              <w:marTop w:val="0"/>
                              <w:marBottom w:val="0"/>
                              <w:divBdr>
                                <w:top w:val="none" w:sz="0" w:space="0" w:color="auto"/>
                                <w:left w:val="none" w:sz="0" w:space="0" w:color="auto"/>
                                <w:bottom w:val="none" w:sz="0" w:space="0" w:color="auto"/>
                                <w:right w:val="none" w:sz="0" w:space="0" w:color="auto"/>
                              </w:divBdr>
                              <w:divsChild>
                                <w:div w:id="184412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498258">
                          <w:marLeft w:val="0"/>
                          <w:marRight w:val="0"/>
                          <w:marTop w:val="240"/>
                          <w:marBottom w:val="270"/>
                          <w:divBdr>
                            <w:top w:val="none" w:sz="0" w:space="0" w:color="auto"/>
                            <w:left w:val="none" w:sz="0" w:space="0" w:color="auto"/>
                            <w:bottom w:val="none" w:sz="0" w:space="0" w:color="auto"/>
                            <w:right w:val="none" w:sz="0" w:space="0" w:color="auto"/>
                          </w:divBdr>
                          <w:divsChild>
                            <w:div w:id="2024699848">
                              <w:marLeft w:val="0"/>
                              <w:marRight w:val="0"/>
                              <w:marTop w:val="0"/>
                              <w:marBottom w:val="0"/>
                              <w:divBdr>
                                <w:top w:val="none" w:sz="0" w:space="0" w:color="auto"/>
                                <w:left w:val="none" w:sz="0" w:space="0" w:color="auto"/>
                                <w:bottom w:val="none" w:sz="0" w:space="0" w:color="auto"/>
                                <w:right w:val="none" w:sz="0" w:space="0" w:color="auto"/>
                              </w:divBdr>
                              <w:divsChild>
                                <w:div w:id="53342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679565">
                          <w:marLeft w:val="0"/>
                          <w:marRight w:val="0"/>
                          <w:marTop w:val="240"/>
                          <w:marBottom w:val="270"/>
                          <w:divBdr>
                            <w:top w:val="none" w:sz="0" w:space="0" w:color="auto"/>
                            <w:left w:val="none" w:sz="0" w:space="0" w:color="auto"/>
                            <w:bottom w:val="none" w:sz="0" w:space="0" w:color="auto"/>
                            <w:right w:val="none" w:sz="0" w:space="0" w:color="auto"/>
                          </w:divBdr>
                          <w:divsChild>
                            <w:div w:id="1001473048">
                              <w:marLeft w:val="0"/>
                              <w:marRight w:val="0"/>
                              <w:marTop w:val="0"/>
                              <w:marBottom w:val="0"/>
                              <w:divBdr>
                                <w:top w:val="none" w:sz="0" w:space="0" w:color="auto"/>
                                <w:left w:val="none" w:sz="0" w:space="0" w:color="auto"/>
                                <w:bottom w:val="none" w:sz="0" w:space="0" w:color="auto"/>
                                <w:right w:val="none" w:sz="0" w:space="0" w:color="auto"/>
                              </w:divBdr>
                              <w:divsChild>
                                <w:div w:id="170481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552974">
                      <w:marLeft w:val="0"/>
                      <w:marRight w:val="0"/>
                      <w:marTop w:val="240"/>
                      <w:marBottom w:val="270"/>
                      <w:divBdr>
                        <w:top w:val="none" w:sz="0" w:space="0" w:color="auto"/>
                        <w:left w:val="none" w:sz="0" w:space="0" w:color="auto"/>
                        <w:bottom w:val="none" w:sz="0" w:space="0" w:color="auto"/>
                        <w:right w:val="none" w:sz="0" w:space="0" w:color="auto"/>
                      </w:divBdr>
                      <w:divsChild>
                        <w:div w:id="1553662138">
                          <w:marLeft w:val="0"/>
                          <w:marRight w:val="0"/>
                          <w:marTop w:val="0"/>
                          <w:marBottom w:val="0"/>
                          <w:divBdr>
                            <w:top w:val="none" w:sz="0" w:space="0" w:color="auto"/>
                            <w:left w:val="none" w:sz="0" w:space="0" w:color="auto"/>
                            <w:bottom w:val="none" w:sz="0" w:space="0" w:color="auto"/>
                            <w:right w:val="none" w:sz="0" w:space="0" w:color="auto"/>
                          </w:divBdr>
                          <w:divsChild>
                            <w:div w:id="2137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948974">
                      <w:marLeft w:val="0"/>
                      <w:marRight w:val="0"/>
                      <w:marTop w:val="240"/>
                      <w:marBottom w:val="270"/>
                      <w:divBdr>
                        <w:top w:val="none" w:sz="0" w:space="0" w:color="auto"/>
                        <w:left w:val="none" w:sz="0" w:space="0" w:color="auto"/>
                        <w:bottom w:val="none" w:sz="0" w:space="0" w:color="auto"/>
                        <w:right w:val="none" w:sz="0" w:space="0" w:color="auto"/>
                      </w:divBdr>
                      <w:divsChild>
                        <w:div w:id="1245216406">
                          <w:marLeft w:val="0"/>
                          <w:marRight w:val="0"/>
                          <w:marTop w:val="240"/>
                          <w:marBottom w:val="0"/>
                          <w:divBdr>
                            <w:top w:val="none" w:sz="0" w:space="0" w:color="auto"/>
                            <w:left w:val="none" w:sz="0" w:space="0" w:color="auto"/>
                            <w:bottom w:val="none" w:sz="0" w:space="0" w:color="auto"/>
                            <w:right w:val="none" w:sz="0" w:space="0" w:color="auto"/>
                          </w:divBdr>
                          <w:divsChild>
                            <w:div w:id="852307336">
                              <w:marLeft w:val="0"/>
                              <w:marRight w:val="0"/>
                              <w:marTop w:val="0"/>
                              <w:marBottom w:val="0"/>
                              <w:divBdr>
                                <w:top w:val="none" w:sz="0" w:space="0" w:color="auto"/>
                                <w:left w:val="none" w:sz="0" w:space="0" w:color="auto"/>
                                <w:bottom w:val="none" w:sz="0" w:space="0" w:color="auto"/>
                                <w:right w:val="none" w:sz="0" w:space="0" w:color="auto"/>
                              </w:divBdr>
                            </w:div>
                          </w:divsChild>
                        </w:div>
                        <w:div w:id="2014716995">
                          <w:marLeft w:val="0"/>
                          <w:marRight w:val="0"/>
                          <w:marTop w:val="0"/>
                          <w:marBottom w:val="0"/>
                          <w:divBdr>
                            <w:top w:val="none" w:sz="0" w:space="0" w:color="auto"/>
                            <w:left w:val="none" w:sz="0" w:space="0" w:color="auto"/>
                            <w:bottom w:val="none" w:sz="0" w:space="0" w:color="auto"/>
                            <w:right w:val="none" w:sz="0" w:space="0" w:color="auto"/>
                          </w:divBdr>
                          <w:divsChild>
                            <w:div w:id="13534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227262">
                      <w:marLeft w:val="0"/>
                      <w:marRight w:val="0"/>
                      <w:marTop w:val="0"/>
                      <w:marBottom w:val="0"/>
                      <w:divBdr>
                        <w:top w:val="none" w:sz="0" w:space="0" w:color="auto"/>
                        <w:left w:val="none" w:sz="0" w:space="0" w:color="auto"/>
                        <w:bottom w:val="none" w:sz="0" w:space="0" w:color="auto"/>
                        <w:right w:val="none" w:sz="0" w:space="0" w:color="auto"/>
                      </w:divBdr>
                      <w:divsChild>
                        <w:div w:id="2100565019">
                          <w:marLeft w:val="0"/>
                          <w:marRight w:val="0"/>
                          <w:marTop w:val="0"/>
                          <w:marBottom w:val="0"/>
                          <w:divBdr>
                            <w:top w:val="none" w:sz="0" w:space="0" w:color="auto"/>
                            <w:left w:val="none" w:sz="0" w:space="0" w:color="auto"/>
                            <w:bottom w:val="none" w:sz="0" w:space="0" w:color="auto"/>
                            <w:right w:val="none" w:sz="0" w:space="0" w:color="auto"/>
                          </w:divBdr>
                        </w:div>
                      </w:divsChild>
                    </w:div>
                    <w:div w:id="1853493176">
                      <w:marLeft w:val="0"/>
                      <w:marRight w:val="0"/>
                      <w:marTop w:val="240"/>
                      <w:marBottom w:val="270"/>
                      <w:divBdr>
                        <w:top w:val="none" w:sz="0" w:space="0" w:color="auto"/>
                        <w:left w:val="none" w:sz="0" w:space="0" w:color="auto"/>
                        <w:bottom w:val="none" w:sz="0" w:space="0" w:color="auto"/>
                        <w:right w:val="none" w:sz="0" w:space="0" w:color="auto"/>
                      </w:divBdr>
                      <w:divsChild>
                        <w:div w:id="1900020389">
                          <w:marLeft w:val="0"/>
                          <w:marRight w:val="0"/>
                          <w:marTop w:val="0"/>
                          <w:marBottom w:val="0"/>
                          <w:divBdr>
                            <w:top w:val="none" w:sz="0" w:space="0" w:color="auto"/>
                            <w:left w:val="none" w:sz="0" w:space="0" w:color="auto"/>
                            <w:bottom w:val="none" w:sz="0" w:space="0" w:color="auto"/>
                            <w:right w:val="none" w:sz="0" w:space="0" w:color="auto"/>
                          </w:divBdr>
                          <w:divsChild>
                            <w:div w:id="61455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091191">
                      <w:marLeft w:val="0"/>
                      <w:marRight w:val="0"/>
                      <w:marTop w:val="240"/>
                      <w:marBottom w:val="270"/>
                      <w:divBdr>
                        <w:top w:val="none" w:sz="0" w:space="0" w:color="auto"/>
                        <w:left w:val="none" w:sz="0" w:space="0" w:color="auto"/>
                        <w:bottom w:val="none" w:sz="0" w:space="0" w:color="auto"/>
                        <w:right w:val="none" w:sz="0" w:space="0" w:color="auto"/>
                      </w:divBdr>
                      <w:divsChild>
                        <w:div w:id="1574852688">
                          <w:marLeft w:val="0"/>
                          <w:marRight w:val="0"/>
                          <w:marTop w:val="240"/>
                          <w:marBottom w:val="270"/>
                          <w:divBdr>
                            <w:top w:val="none" w:sz="0" w:space="0" w:color="auto"/>
                            <w:left w:val="none" w:sz="0" w:space="0" w:color="auto"/>
                            <w:bottom w:val="none" w:sz="0" w:space="0" w:color="auto"/>
                            <w:right w:val="none" w:sz="0" w:space="0" w:color="auto"/>
                          </w:divBdr>
                          <w:divsChild>
                            <w:div w:id="1752197233">
                              <w:marLeft w:val="0"/>
                              <w:marRight w:val="0"/>
                              <w:marTop w:val="0"/>
                              <w:marBottom w:val="0"/>
                              <w:divBdr>
                                <w:top w:val="none" w:sz="0" w:space="0" w:color="auto"/>
                                <w:left w:val="none" w:sz="0" w:space="0" w:color="auto"/>
                                <w:bottom w:val="none" w:sz="0" w:space="0" w:color="auto"/>
                                <w:right w:val="none" w:sz="0" w:space="0" w:color="auto"/>
                              </w:divBdr>
                              <w:divsChild>
                                <w:div w:id="189550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298525">
                          <w:marLeft w:val="0"/>
                          <w:marRight w:val="0"/>
                          <w:marTop w:val="240"/>
                          <w:marBottom w:val="270"/>
                          <w:divBdr>
                            <w:top w:val="none" w:sz="0" w:space="0" w:color="auto"/>
                            <w:left w:val="none" w:sz="0" w:space="0" w:color="auto"/>
                            <w:bottom w:val="none" w:sz="0" w:space="0" w:color="auto"/>
                            <w:right w:val="none" w:sz="0" w:space="0" w:color="auto"/>
                          </w:divBdr>
                          <w:divsChild>
                            <w:div w:id="248540708">
                              <w:marLeft w:val="0"/>
                              <w:marRight w:val="0"/>
                              <w:marTop w:val="240"/>
                              <w:marBottom w:val="270"/>
                              <w:divBdr>
                                <w:top w:val="none" w:sz="0" w:space="0" w:color="auto"/>
                                <w:left w:val="none" w:sz="0" w:space="0" w:color="auto"/>
                                <w:bottom w:val="none" w:sz="0" w:space="0" w:color="auto"/>
                                <w:right w:val="none" w:sz="0" w:space="0" w:color="auto"/>
                              </w:divBdr>
                              <w:divsChild>
                                <w:div w:id="1869836366">
                                  <w:marLeft w:val="0"/>
                                  <w:marRight w:val="0"/>
                                  <w:marTop w:val="0"/>
                                  <w:marBottom w:val="0"/>
                                  <w:divBdr>
                                    <w:top w:val="none" w:sz="0" w:space="0" w:color="auto"/>
                                    <w:left w:val="none" w:sz="0" w:space="0" w:color="auto"/>
                                    <w:bottom w:val="none" w:sz="0" w:space="0" w:color="auto"/>
                                    <w:right w:val="none" w:sz="0" w:space="0" w:color="auto"/>
                                  </w:divBdr>
                                  <w:divsChild>
                                    <w:div w:id="77459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007761">
                              <w:marLeft w:val="0"/>
                              <w:marRight w:val="0"/>
                              <w:marTop w:val="0"/>
                              <w:marBottom w:val="0"/>
                              <w:divBdr>
                                <w:top w:val="none" w:sz="0" w:space="0" w:color="auto"/>
                                <w:left w:val="none" w:sz="0" w:space="0" w:color="auto"/>
                                <w:bottom w:val="none" w:sz="0" w:space="0" w:color="auto"/>
                                <w:right w:val="none" w:sz="0" w:space="0" w:color="auto"/>
                              </w:divBdr>
                              <w:divsChild>
                                <w:div w:id="387384845">
                                  <w:marLeft w:val="0"/>
                                  <w:marRight w:val="0"/>
                                  <w:marTop w:val="0"/>
                                  <w:marBottom w:val="0"/>
                                  <w:divBdr>
                                    <w:top w:val="none" w:sz="0" w:space="0" w:color="auto"/>
                                    <w:left w:val="none" w:sz="0" w:space="0" w:color="auto"/>
                                    <w:bottom w:val="none" w:sz="0" w:space="0" w:color="auto"/>
                                    <w:right w:val="none" w:sz="0" w:space="0" w:color="auto"/>
                                  </w:divBdr>
                                </w:div>
                              </w:divsChild>
                            </w:div>
                            <w:div w:id="759570472">
                              <w:marLeft w:val="0"/>
                              <w:marRight w:val="0"/>
                              <w:marTop w:val="240"/>
                              <w:marBottom w:val="270"/>
                              <w:divBdr>
                                <w:top w:val="none" w:sz="0" w:space="0" w:color="auto"/>
                                <w:left w:val="none" w:sz="0" w:space="0" w:color="auto"/>
                                <w:bottom w:val="none" w:sz="0" w:space="0" w:color="auto"/>
                                <w:right w:val="none" w:sz="0" w:space="0" w:color="auto"/>
                              </w:divBdr>
                              <w:divsChild>
                                <w:div w:id="1231114403">
                                  <w:marLeft w:val="0"/>
                                  <w:marRight w:val="0"/>
                                  <w:marTop w:val="0"/>
                                  <w:marBottom w:val="0"/>
                                  <w:divBdr>
                                    <w:top w:val="none" w:sz="0" w:space="0" w:color="auto"/>
                                    <w:left w:val="none" w:sz="0" w:space="0" w:color="auto"/>
                                    <w:bottom w:val="none" w:sz="0" w:space="0" w:color="auto"/>
                                    <w:right w:val="none" w:sz="0" w:space="0" w:color="auto"/>
                                  </w:divBdr>
                                  <w:divsChild>
                                    <w:div w:id="12389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338571">
                              <w:marLeft w:val="0"/>
                              <w:marRight w:val="0"/>
                              <w:marTop w:val="240"/>
                              <w:marBottom w:val="270"/>
                              <w:divBdr>
                                <w:top w:val="none" w:sz="0" w:space="0" w:color="auto"/>
                                <w:left w:val="none" w:sz="0" w:space="0" w:color="auto"/>
                                <w:bottom w:val="none" w:sz="0" w:space="0" w:color="auto"/>
                                <w:right w:val="none" w:sz="0" w:space="0" w:color="auto"/>
                              </w:divBdr>
                              <w:divsChild>
                                <w:div w:id="401755788">
                                  <w:marLeft w:val="0"/>
                                  <w:marRight w:val="0"/>
                                  <w:marTop w:val="0"/>
                                  <w:marBottom w:val="0"/>
                                  <w:divBdr>
                                    <w:top w:val="none" w:sz="0" w:space="0" w:color="auto"/>
                                    <w:left w:val="none" w:sz="0" w:space="0" w:color="auto"/>
                                    <w:bottom w:val="none" w:sz="0" w:space="0" w:color="auto"/>
                                    <w:right w:val="none" w:sz="0" w:space="0" w:color="auto"/>
                                  </w:divBdr>
                                  <w:divsChild>
                                    <w:div w:id="1117329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931401">
                          <w:marLeft w:val="0"/>
                          <w:marRight w:val="0"/>
                          <w:marTop w:val="240"/>
                          <w:marBottom w:val="270"/>
                          <w:divBdr>
                            <w:top w:val="none" w:sz="0" w:space="0" w:color="auto"/>
                            <w:left w:val="none" w:sz="0" w:space="0" w:color="auto"/>
                            <w:bottom w:val="none" w:sz="0" w:space="0" w:color="auto"/>
                            <w:right w:val="none" w:sz="0" w:space="0" w:color="auto"/>
                          </w:divBdr>
                          <w:divsChild>
                            <w:div w:id="422147698">
                              <w:marLeft w:val="0"/>
                              <w:marRight w:val="0"/>
                              <w:marTop w:val="0"/>
                              <w:marBottom w:val="0"/>
                              <w:divBdr>
                                <w:top w:val="none" w:sz="0" w:space="0" w:color="auto"/>
                                <w:left w:val="none" w:sz="0" w:space="0" w:color="auto"/>
                                <w:bottom w:val="none" w:sz="0" w:space="0" w:color="auto"/>
                                <w:right w:val="none" w:sz="0" w:space="0" w:color="auto"/>
                              </w:divBdr>
                              <w:divsChild>
                                <w:div w:id="285040677">
                                  <w:marLeft w:val="0"/>
                                  <w:marRight w:val="0"/>
                                  <w:marTop w:val="0"/>
                                  <w:marBottom w:val="0"/>
                                  <w:divBdr>
                                    <w:top w:val="none" w:sz="0" w:space="0" w:color="auto"/>
                                    <w:left w:val="none" w:sz="0" w:space="0" w:color="auto"/>
                                    <w:bottom w:val="none" w:sz="0" w:space="0" w:color="auto"/>
                                    <w:right w:val="none" w:sz="0" w:space="0" w:color="auto"/>
                                  </w:divBdr>
                                </w:div>
                              </w:divsChild>
                            </w:div>
                            <w:div w:id="446388136">
                              <w:marLeft w:val="0"/>
                              <w:marRight w:val="0"/>
                              <w:marTop w:val="240"/>
                              <w:marBottom w:val="270"/>
                              <w:divBdr>
                                <w:top w:val="none" w:sz="0" w:space="0" w:color="auto"/>
                                <w:left w:val="none" w:sz="0" w:space="0" w:color="auto"/>
                                <w:bottom w:val="none" w:sz="0" w:space="0" w:color="auto"/>
                                <w:right w:val="none" w:sz="0" w:space="0" w:color="auto"/>
                              </w:divBdr>
                              <w:divsChild>
                                <w:div w:id="1053314578">
                                  <w:marLeft w:val="0"/>
                                  <w:marRight w:val="0"/>
                                  <w:marTop w:val="0"/>
                                  <w:marBottom w:val="0"/>
                                  <w:divBdr>
                                    <w:top w:val="none" w:sz="0" w:space="0" w:color="auto"/>
                                    <w:left w:val="none" w:sz="0" w:space="0" w:color="auto"/>
                                    <w:bottom w:val="none" w:sz="0" w:space="0" w:color="auto"/>
                                    <w:right w:val="none" w:sz="0" w:space="0" w:color="auto"/>
                                  </w:divBdr>
                                  <w:divsChild>
                                    <w:div w:id="110291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143788">
                              <w:marLeft w:val="0"/>
                              <w:marRight w:val="0"/>
                              <w:marTop w:val="240"/>
                              <w:marBottom w:val="270"/>
                              <w:divBdr>
                                <w:top w:val="none" w:sz="0" w:space="0" w:color="auto"/>
                                <w:left w:val="none" w:sz="0" w:space="0" w:color="auto"/>
                                <w:bottom w:val="none" w:sz="0" w:space="0" w:color="auto"/>
                                <w:right w:val="none" w:sz="0" w:space="0" w:color="auto"/>
                              </w:divBdr>
                              <w:divsChild>
                                <w:div w:id="1960066749">
                                  <w:marLeft w:val="0"/>
                                  <w:marRight w:val="0"/>
                                  <w:marTop w:val="0"/>
                                  <w:marBottom w:val="0"/>
                                  <w:divBdr>
                                    <w:top w:val="none" w:sz="0" w:space="0" w:color="auto"/>
                                    <w:left w:val="none" w:sz="0" w:space="0" w:color="auto"/>
                                    <w:bottom w:val="none" w:sz="0" w:space="0" w:color="auto"/>
                                    <w:right w:val="none" w:sz="0" w:space="0" w:color="auto"/>
                                  </w:divBdr>
                                  <w:divsChild>
                                    <w:div w:id="451242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687384">
                          <w:marLeft w:val="0"/>
                          <w:marRight w:val="0"/>
                          <w:marTop w:val="0"/>
                          <w:marBottom w:val="0"/>
                          <w:divBdr>
                            <w:top w:val="none" w:sz="0" w:space="0" w:color="auto"/>
                            <w:left w:val="none" w:sz="0" w:space="0" w:color="auto"/>
                            <w:bottom w:val="none" w:sz="0" w:space="0" w:color="auto"/>
                            <w:right w:val="none" w:sz="0" w:space="0" w:color="auto"/>
                          </w:divBdr>
                          <w:divsChild>
                            <w:div w:id="68957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366278">
                  <w:marLeft w:val="0"/>
                  <w:marRight w:val="0"/>
                  <w:marTop w:val="240"/>
                  <w:marBottom w:val="270"/>
                  <w:divBdr>
                    <w:top w:val="none" w:sz="0" w:space="0" w:color="auto"/>
                    <w:left w:val="none" w:sz="0" w:space="0" w:color="auto"/>
                    <w:bottom w:val="none" w:sz="0" w:space="0" w:color="auto"/>
                    <w:right w:val="none" w:sz="0" w:space="0" w:color="auto"/>
                  </w:divBdr>
                  <w:divsChild>
                    <w:div w:id="129515581">
                      <w:marLeft w:val="0"/>
                      <w:marRight w:val="0"/>
                      <w:marTop w:val="240"/>
                      <w:marBottom w:val="270"/>
                      <w:divBdr>
                        <w:top w:val="none" w:sz="0" w:space="0" w:color="auto"/>
                        <w:left w:val="none" w:sz="0" w:space="0" w:color="auto"/>
                        <w:bottom w:val="none" w:sz="0" w:space="0" w:color="auto"/>
                        <w:right w:val="none" w:sz="0" w:space="0" w:color="auto"/>
                      </w:divBdr>
                      <w:divsChild>
                        <w:div w:id="1723864609">
                          <w:marLeft w:val="0"/>
                          <w:marRight w:val="0"/>
                          <w:marTop w:val="0"/>
                          <w:marBottom w:val="0"/>
                          <w:divBdr>
                            <w:top w:val="none" w:sz="0" w:space="0" w:color="auto"/>
                            <w:left w:val="none" w:sz="0" w:space="0" w:color="auto"/>
                            <w:bottom w:val="none" w:sz="0" w:space="0" w:color="auto"/>
                            <w:right w:val="none" w:sz="0" w:space="0" w:color="auto"/>
                          </w:divBdr>
                          <w:divsChild>
                            <w:div w:id="107670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362137">
                      <w:marLeft w:val="0"/>
                      <w:marRight w:val="0"/>
                      <w:marTop w:val="240"/>
                      <w:marBottom w:val="270"/>
                      <w:divBdr>
                        <w:top w:val="none" w:sz="0" w:space="0" w:color="auto"/>
                        <w:left w:val="none" w:sz="0" w:space="0" w:color="auto"/>
                        <w:bottom w:val="none" w:sz="0" w:space="0" w:color="auto"/>
                        <w:right w:val="none" w:sz="0" w:space="0" w:color="auto"/>
                      </w:divBdr>
                      <w:divsChild>
                        <w:div w:id="212232704">
                          <w:marLeft w:val="0"/>
                          <w:marRight w:val="0"/>
                          <w:marTop w:val="0"/>
                          <w:marBottom w:val="0"/>
                          <w:divBdr>
                            <w:top w:val="none" w:sz="0" w:space="0" w:color="auto"/>
                            <w:left w:val="none" w:sz="0" w:space="0" w:color="auto"/>
                            <w:bottom w:val="none" w:sz="0" w:space="0" w:color="auto"/>
                            <w:right w:val="none" w:sz="0" w:space="0" w:color="auto"/>
                          </w:divBdr>
                          <w:divsChild>
                            <w:div w:id="1975525825">
                              <w:marLeft w:val="0"/>
                              <w:marRight w:val="0"/>
                              <w:marTop w:val="0"/>
                              <w:marBottom w:val="0"/>
                              <w:divBdr>
                                <w:top w:val="none" w:sz="0" w:space="0" w:color="auto"/>
                                <w:left w:val="none" w:sz="0" w:space="0" w:color="auto"/>
                                <w:bottom w:val="none" w:sz="0" w:space="0" w:color="auto"/>
                                <w:right w:val="none" w:sz="0" w:space="0" w:color="auto"/>
                              </w:divBdr>
                            </w:div>
                          </w:divsChild>
                        </w:div>
                        <w:div w:id="356540493">
                          <w:marLeft w:val="0"/>
                          <w:marRight w:val="0"/>
                          <w:marTop w:val="240"/>
                          <w:marBottom w:val="270"/>
                          <w:divBdr>
                            <w:top w:val="none" w:sz="0" w:space="0" w:color="auto"/>
                            <w:left w:val="none" w:sz="0" w:space="0" w:color="auto"/>
                            <w:bottom w:val="none" w:sz="0" w:space="0" w:color="auto"/>
                            <w:right w:val="none" w:sz="0" w:space="0" w:color="auto"/>
                          </w:divBdr>
                          <w:divsChild>
                            <w:div w:id="1271398871">
                              <w:marLeft w:val="0"/>
                              <w:marRight w:val="0"/>
                              <w:marTop w:val="0"/>
                              <w:marBottom w:val="0"/>
                              <w:divBdr>
                                <w:top w:val="none" w:sz="0" w:space="0" w:color="auto"/>
                                <w:left w:val="none" w:sz="0" w:space="0" w:color="auto"/>
                                <w:bottom w:val="none" w:sz="0" w:space="0" w:color="auto"/>
                                <w:right w:val="none" w:sz="0" w:space="0" w:color="auto"/>
                              </w:divBdr>
                              <w:divsChild>
                                <w:div w:id="139908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528080">
                          <w:marLeft w:val="0"/>
                          <w:marRight w:val="0"/>
                          <w:marTop w:val="240"/>
                          <w:marBottom w:val="270"/>
                          <w:divBdr>
                            <w:top w:val="none" w:sz="0" w:space="0" w:color="auto"/>
                            <w:left w:val="none" w:sz="0" w:space="0" w:color="auto"/>
                            <w:bottom w:val="none" w:sz="0" w:space="0" w:color="auto"/>
                            <w:right w:val="none" w:sz="0" w:space="0" w:color="auto"/>
                          </w:divBdr>
                          <w:divsChild>
                            <w:div w:id="1002007571">
                              <w:marLeft w:val="0"/>
                              <w:marRight w:val="0"/>
                              <w:marTop w:val="0"/>
                              <w:marBottom w:val="0"/>
                              <w:divBdr>
                                <w:top w:val="none" w:sz="0" w:space="0" w:color="auto"/>
                                <w:left w:val="none" w:sz="0" w:space="0" w:color="auto"/>
                                <w:bottom w:val="none" w:sz="0" w:space="0" w:color="auto"/>
                                <w:right w:val="none" w:sz="0" w:space="0" w:color="auto"/>
                              </w:divBdr>
                              <w:divsChild>
                                <w:div w:id="20252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312550">
                          <w:marLeft w:val="0"/>
                          <w:marRight w:val="0"/>
                          <w:marTop w:val="240"/>
                          <w:marBottom w:val="270"/>
                          <w:divBdr>
                            <w:top w:val="none" w:sz="0" w:space="0" w:color="auto"/>
                            <w:left w:val="none" w:sz="0" w:space="0" w:color="auto"/>
                            <w:bottom w:val="none" w:sz="0" w:space="0" w:color="auto"/>
                            <w:right w:val="none" w:sz="0" w:space="0" w:color="auto"/>
                          </w:divBdr>
                          <w:divsChild>
                            <w:div w:id="1529636159">
                              <w:marLeft w:val="0"/>
                              <w:marRight w:val="0"/>
                              <w:marTop w:val="0"/>
                              <w:marBottom w:val="0"/>
                              <w:divBdr>
                                <w:top w:val="none" w:sz="0" w:space="0" w:color="auto"/>
                                <w:left w:val="none" w:sz="0" w:space="0" w:color="auto"/>
                                <w:bottom w:val="none" w:sz="0" w:space="0" w:color="auto"/>
                                <w:right w:val="none" w:sz="0" w:space="0" w:color="auto"/>
                              </w:divBdr>
                              <w:divsChild>
                                <w:div w:id="213498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654951">
                          <w:marLeft w:val="0"/>
                          <w:marRight w:val="0"/>
                          <w:marTop w:val="240"/>
                          <w:marBottom w:val="270"/>
                          <w:divBdr>
                            <w:top w:val="none" w:sz="0" w:space="0" w:color="auto"/>
                            <w:left w:val="none" w:sz="0" w:space="0" w:color="auto"/>
                            <w:bottom w:val="none" w:sz="0" w:space="0" w:color="auto"/>
                            <w:right w:val="none" w:sz="0" w:space="0" w:color="auto"/>
                          </w:divBdr>
                          <w:divsChild>
                            <w:div w:id="1087730018">
                              <w:marLeft w:val="0"/>
                              <w:marRight w:val="0"/>
                              <w:marTop w:val="0"/>
                              <w:marBottom w:val="0"/>
                              <w:divBdr>
                                <w:top w:val="none" w:sz="0" w:space="0" w:color="auto"/>
                                <w:left w:val="none" w:sz="0" w:space="0" w:color="auto"/>
                                <w:bottom w:val="none" w:sz="0" w:space="0" w:color="auto"/>
                                <w:right w:val="none" w:sz="0" w:space="0" w:color="auto"/>
                              </w:divBdr>
                              <w:divsChild>
                                <w:div w:id="91351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693273">
                      <w:marLeft w:val="0"/>
                      <w:marRight w:val="0"/>
                      <w:marTop w:val="0"/>
                      <w:marBottom w:val="0"/>
                      <w:divBdr>
                        <w:top w:val="none" w:sz="0" w:space="0" w:color="auto"/>
                        <w:left w:val="none" w:sz="0" w:space="0" w:color="auto"/>
                        <w:bottom w:val="none" w:sz="0" w:space="0" w:color="auto"/>
                        <w:right w:val="none" w:sz="0" w:space="0" w:color="auto"/>
                      </w:divBdr>
                      <w:divsChild>
                        <w:div w:id="1287078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398460">
                  <w:marLeft w:val="0"/>
                  <w:marRight w:val="0"/>
                  <w:marTop w:val="240"/>
                  <w:marBottom w:val="270"/>
                  <w:divBdr>
                    <w:top w:val="none" w:sz="0" w:space="0" w:color="auto"/>
                    <w:left w:val="none" w:sz="0" w:space="0" w:color="auto"/>
                    <w:bottom w:val="none" w:sz="0" w:space="0" w:color="auto"/>
                    <w:right w:val="none" w:sz="0" w:space="0" w:color="auto"/>
                  </w:divBdr>
                  <w:divsChild>
                    <w:div w:id="377974122">
                      <w:marLeft w:val="0"/>
                      <w:marRight w:val="0"/>
                      <w:marTop w:val="240"/>
                      <w:marBottom w:val="270"/>
                      <w:divBdr>
                        <w:top w:val="none" w:sz="0" w:space="0" w:color="auto"/>
                        <w:left w:val="none" w:sz="0" w:space="0" w:color="auto"/>
                        <w:bottom w:val="none" w:sz="0" w:space="0" w:color="auto"/>
                        <w:right w:val="none" w:sz="0" w:space="0" w:color="auto"/>
                      </w:divBdr>
                      <w:divsChild>
                        <w:div w:id="203056002">
                          <w:marLeft w:val="0"/>
                          <w:marRight w:val="0"/>
                          <w:marTop w:val="240"/>
                          <w:marBottom w:val="270"/>
                          <w:divBdr>
                            <w:top w:val="none" w:sz="0" w:space="0" w:color="auto"/>
                            <w:left w:val="none" w:sz="0" w:space="0" w:color="auto"/>
                            <w:bottom w:val="none" w:sz="0" w:space="0" w:color="auto"/>
                            <w:right w:val="none" w:sz="0" w:space="0" w:color="auto"/>
                          </w:divBdr>
                          <w:divsChild>
                            <w:div w:id="1521696019">
                              <w:marLeft w:val="0"/>
                              <w:marRight w:val="0"/>
                              <w:marTop w:val="0"/>
                              <w:marBottom w:val="0"/>
                              <w:divBdr>
                                <w:top w:val="none" w:sz="0" w:space="0" w:color="auto"/>
                                <w:left w:val="none" w:sz="0" w:space="0" w:color="auto"/>
                                <w:bottom w:val="none" w:sz="0" w:space="0" w:color="auto"/>
                                <w:right w:val="none" w:sz="0" w:space="0" w:color="auto"/>
                              </w:divBdr>
                              <w:divsChild>
                                <w:div w:id="48944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308271">
                          <w:marLeft w:val="0"/>
                          <w:marRight w:val="0"/>
                          <w:marTop w:val="0"/>
                          <w:marBottom w:val="0"/>
                          <w:divBdr>
                            <w:top w:val="none" w:sz="0" w:space="0" w:color="auto"/>
                            <w:left w:val="none" w:sz="0" w:space="0" w:color="auto"/>
                            <w:bottom w:val="none" w:sz="0" w:space="0" w:color="auto"/>
                            <w:right w:val="none" w:sz="0" w:space="0" w:color="auto"/>
                          </w:divBdr>
                          <w:divsChild>
                            <w:div w:id="1941449962">
                              <w:marLeft w:val="0"/>
                              <w:marRight w:val="0"/>
                              <w:marTop w:val="0"/>
                              <w:marBottom w:val="0"/>
                              <w:divBdr>
                                <w:top w:val="none" w:sz="0" w:space="0" w:color="auto"/>
                                <w:left w:val="none" w:sz="0" w:space="0" w:color="auto"/>
                                <w:bottom w:val="none" w:sz="0" w:space="0" w:color="auto"/>
                                <w:right w:val="none" w:sz="0" w:space="0" w:color="auto"/>
                              </w:divBdr>
                            </w:div>
                          </w:divsChild>
                        </w:div>
                        <w:div w:id="626355851">
                          <w:marLeft w:val="0"/>
                          <w:marRight w:val="0"/>
                          <w:marTop w:val="240"/>
                          <w:marBottom w:val="270"/>
                          <w:divBdr>
                            <w:top w:val="none" w:sz="0" w:space="0" w:color="auto"/>
                            <w:left w:val="none" w:sz="0" w:space="0" w:color="auto"/>
                            <w:bottom w:val="none" w:sz="0" w:space="0" w:color="auto"/>
                            <w:right w:val="none" w:sz="0" w:space="0" w:color="auto"/>
                          </w:divBdr>
                          <w:divsChild>
                            <w:div w:id="1745452375">
                              <w:marLeft w:val="0"/>
                              <w:marRight w:val="0"/>
                              <w:marTop w:val="0"/>
                              <w:marBottom w:val="0"/>
                              <w:divBdr>
                                <w:top w:val="none" w:sz="0" w:space="0" w:color="auto"/>
                                <w:left w:val="none" w:sz="0" w:space="0" w:color="auto"/>
                                <w:bottom w:val="none" w:sz="0" w:space="0" w:color="auto"/>
                                <w:right w:val="none" w:sz="0" w:space="0" w:color="auto"/>
                              </w:divBdr>
                              <w:divsChild>
                                <w:div w:id="101773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529296">
                          <w:marLeft w:val="0"/>
                          <w:marRight w:val="0"/>
                          <w:marTop w:val="240"/>
                          <w:marBottom w:val="270"/>
                          <w:divBdr>
                            <w:top w:val="none" w:sz="0" w:space="0" w:color="auto"/>
                            <w:left w:val="none" w:sz="0" w:space="0" w:color="auto"/>
                            <w:bottom w:val="none" w:sz="0" w:space="0" w:color="auto"/>
                            <w:right w:val="none" w:sz="0" w:space="0" w:color="auto"/>
                          </w:divBdr>
                          <w:divsChild>
                            <w:div w:id="567964468">
                              <w:marLeft w:val="0"/>
                              <w:marRight w:val="0"/>
                              <w:marTop w:val="240"/>
                              <w:marBottom w:val="270"/>
                              <w:divBdr>
                                <w:top w:val="none" w:sz="0" w:space="0" w:color="auto"/>
                                <w:left w:val="none" w:sz="0" w:space="0" w:color="auto"/>
                                <w:bottom w:val="none" w:sz="0" w:space="0" w:color="auto"/>
                                <w:right w:val="none" w:sz="0" w:space="0" w:color="auto"/>
                              </w:divBdr>
                              <w:divsChild>
                                <w:div w:id="549466069">
                                  <w:marLeft w:val="0"/>
                                  <w:marRight w:val="0"/>
                                  <w:marTop w:val="0"/>
                                  <w:marBottom w:val="0"/>
                                  <w:divBdr>
                                    <w:top w:val="none" w:sz="0" w:space="0" w:color="auto"/>
                                    <w:left w:val="none" w:sz="0" w:space="0" w:color="auto"/>
                                    <w:bottom w:val="none" w:sz="0" w:space="0" w:color="auto"/>
                                    <w:right w:val="none" w:sz="0" w:space="0" w:color="auto"/>
                                  </w:divBdr>
                                  <w:divsChild>
                                    <w:div w:id="1256287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018760">
                              <w:marLeft w:val="0"/>
                              <w:marRight w:val="0"/>
                              <w:marTop w:val="0"/>
                              <w:marBottom w:val="0"/>
                              <w:divBdr>
                                <w:top w:val="none" w:sz="0" w:space="0" w:color="auto"/>
                                <w:left w:val="none" w:sz="0" w:space="0" w:color="auto"/>
                                <w:bottom w:val="none" w:sz="0" w:space="0" w:color="auto"/>
                                <w:right w:val="none" w:sz="0" w:space="0" w:color="auto"/>
                              </w:divBdr>
                              <w:divsChild>
                                <w:div w:id="1969584601">
                                  <w:marLeft w:val="0"/>
                                  <w:marRight w:val="0"/>
                                  <w:marTop w:val="0"/>
                                  <w:marBottom w:val="0"/>
                                  <w:divBdr>
                                    <w:top w:val="none" w:sz="0" w:space="0" w:color="auto"/>
                                    <w:left w:val="none" w:sz="0" w:space="0" w:color="auto"/>
                                    <w:bottom w:val="none" w:sz="0" w:space="0" w:color="auto"/>
                                    <w:right w:val="none" w:sz="0" w:space="0" w:color="auto"/>
                                  </w:divBdr>
                                </w:div>
                              </w:divsChild>
                            </w:div>
                            <w:div w:id="988051768">
                              <w:marLeft w:val="0"/>
                              <w:marRight w:val="0"/>
                              <w:marTop w:val="240"/>
                              <w:marBottom w:val="270"/>
                              <w:divBdr>
                                <w:top w:val="none" w:sz="0" w:space="0" w:color="auto"/>
                                <w:left w:val="none" w:sz="0" w:space="0" w:color="auto"/>
                                <w:bottom w:val="none" w:sz="0" w:space="0" w:color="auto"/>
                                <w:right w:val="none" w:sz="0" w:space="0" w:color="auto"/>
                              </w:divBdr>
                              <w:divsChild>
                                <w:div w:id="596210190">
                                  <w:marLeft w:val="0"/>
                                  <w:marRight w:val="0"/>
                                  <w:marTop w:val="0"/>
                                  <w:marBottom w:val="0"/>
                                  <w:divBdr>
                                    <w:top w:val="none" w:sz="0" w:space="0" w:color="auto"/>
                                    <w:left w:val="none" w:sz="0" w:space="0" w:color="auto"/>
                                    <w:bottom w:val="none" w:sz="0" w:space="0" w:color="auto"/>
                                    <w:right w:val="none" w:sz="0" w:space="0" w:color="auto"/>
                                  </w:divBdr>
                                  <w:divsChild>
                                    <w:div w:id="140615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573207">
                              <w:marLeft w:val="0"/>
                              <w:marRight w:val="0"/>
                              <w:marTop w:val="240"/>
                              <w:marBottom w:val="270"/>
                              <w:divBdr>
                                <w:top w:val="none" w:sz="0" w:space="0" w:color="auto"/>
                                <w:left w:val="none" w:sz="0" w:space="0" w:color="auto"/>
                                <w:bottom w:val="none" w:sz="0" w:space="0" w:color="auto"/>
                                <w:right w:val="none" w:sz="0" w:space="0" w:color="auto"/>
                              </w:divBdr>
                              <w:divsChild>
                                <w:div w:id="2095390944">
                                  <w:marLeft w:val="0"/>
                                  <w:marRight w:val="0"/>
                                  <w:marTop w:val="0"/>
                                  <w:marBottom w:val="0"/>
                                  <w:divBdr>
                                    <w:top w:val="none" w:sz="0" w:space="0" w:color="auto"/>
                                    <w:left w:val="none" w:sz="0" w:space="0" w:color="auto"/>
                                    <w:bottom w:val="none" w:sz="0" w:space="0" w:color="auto"/>
                                    <w:right w:val="none" w:sz="0" w:space="0" w:color="auto"/>
                                  </w:divBdr>
                                  <w:divsChild>
                                    <w:div w:id="720057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787292">
                              <w:marLeft w:val="0"/>
                              <w:marRight w:val="0"/>
                              <w:marTop w:val="240"/>
                              <w:marBottom w:val="270"/>
                              <w:divBdr>
                                <w:top w:val="none" w:sz="0" w:space="0" w:color="auto"/>
                                <w:left w:val="none" w:sz="0" w:space="0" w:color="auto"/>
                                <w:bottom w:val="none" w:sz="0" w:space="0" w:color="auto"/>
                                <w:right w:val="none" w:sz="0" w:space="0" w:color="auto"/>
                              </w:divBdr>
                              <w:divsChild>
                                <w:div w:id="19206231">
                                  <w:marLeft w:val="0"/>
                                  <w:marRight w:val="0"/>
                                  <w:marTop w:val="0"/>
                                  <w:marBottom w:val="0"/>
                                  <w:divBdr>
                                    <w:top w:val="none" w:sz="0" w:space="0" w:color="auto"/>
                                    <w:left w:val="none" w:sz="0" w:space="0" w:color="auto"/>
                                    <w:bottom w:val="none" w:sz="0" w:space="0" w:color="auto"/>
                                    <w:right w:val="none" w:sz="0" w:space="0" w:color="auto"/>
                                  </w:divBdr>
                                  <w:divsChild>
                                    <w:div w:id="327565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211924">
                              <w:marLeft w:val="0"/>
                              <w:marRight w:val="0"/>
                              <w:marTop w:val="240"/>
                              <w:marBottom w:val="270"/>
                              <w:divBdr>
                                <w:top w:val="none" w:sz="0" w:space="0" w:color="auto"/>
                                <w:left w:val="none" w:sz="0" w:space="0" w:color="auto"/>
                                <w:bottom w:val="none" w:sz="0" w:space="0" w:color="auto"/>
                                <w:right w:val="none" w:sz="0" w:space="0" w:color="auto"/>
                              </w:divBdr>
                              <w:divsChild>
                                <w:div w:id="770203528">
                                  <w:marLeft w:val="0"/>
                                  <w:marRight w:val="0"/>
                                  <w:marTop w:val="0"/>
                                  <w:marBottom w:val="0"/>
                                  <w:divBdr>
                                    <w:top w:val="none" w:sz="0" w:space="0" w:color="auto"/>
                                    <w:left w:val="none" w:sz="0" w:space="0" w:color="auto"/>
                                    <w:bottom w:val="none" w:sz="0" w:space="0" w:color="auto"/>
                                    <w:right w:val="none" w:sz="0" w:space="0" w:color="auto"/>
                                  </w:divBdr>
                                  <w:divsChild>
                                    <w:div w:id="129089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3955965">
                      <w:marLeft w:val="0"/>
                      <w:marRight w:val="0"/>
                      <w:marTop w:val="240"/>
                      <w:marBottom w:val="270"/>
                      <w:divBdr>
                        <w:top w:val="none" w:sz="0" w:space="0" w:color="auto"/>
                        <w:left w:val="none" w:sz="0" w:space="0" w:color="auto"/>
                        <w:bottom w:val="none" w:sz="0" w:space="0" w:color="auto"/>
                        <w:right w:val="none" w:sz="0" w:space="0" w:color="auto"/>
                      </w:divBdr>
                      <w:divsChild>
                        <w:div w:id="757556853">
                          <w:marLeft w:val="0"/>
                          <w:marRight w:val="0"/>
                          <w:marTop w:val="240"/>
                          <w:marBottom w:val="270"/>
                          <w:divBdr>
                            <w:top w:val="none" w:sz="0" w:space="0" w:color="auto"/>
                            <w:left w:val="none" w:sz="0" w:space="0" w:color="auto"/>
                            <w:bottom w:val="none" w:sz="0" w:space="0" w:color="auto"/>
                            <w:right w:val="none" w:sz="0" w:space="0" w:color="auto"/>
                          </w:divBdr>
                          <w:divsChild>
                            <w:div w:id="284121843">
                              <w:marLeft w:val="0"/>
                              <w:marRight w:val="0"/>
                              <w:marTop w:val="240"/>
                              <w:marBottom w:val="270"/>
                              <w:divBdr>
                                <w:top w:val="none" w:sz="0" w:space="0" w:color="auto"/>
                                <w:left w:val="none" w:sz="0" w:space="0" w:color="auto"/>
                                <w:bottom w:val="none" w:sz="0" w:space="0" w:color="auto"/>
                                <w:right w:val="none" w:sz="0" w:space="0" w:color="auto"/>
                              </w:divBdr>
                              <w:divsChild>
                                <w:div w:id="2058310949">
                                  <w:marLeft w:val="0"/>
                                  <w:marRight w:val="0"/>
                                  <w:marTop w:val="0"/>
                                  <w:marBottom w:val="0"/>
                                  <w:divBdr>
                                    <w:top w:val="none" w:sz="0" w:space="0" w:color="auto"/>
                                    <w:left w:val="none" w:sz="0" w:space="0" w:color="auto"/>
                                    <w:bottom w:val="none" w:sz="0" w:space="0" w:color="auto"/>
                                    <w:right w:val="none" w:sz="0" w:space="0" w:color="auto"/>
                                  </w:divBdr>
                                  <w:divsChild>
                                    <w:div w:id="108183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14358">
                              <w:marLeft w:val="0"/>
                              <w:marRight w:val="0"/>
                              <w:marTop w:val="240"/>
                              <w:marBottom w:val="270"/>
                              <w:divBdr>
                                <w:top w:val="none" w:sz="0" w:space="0" w:color="auto"/>
                                <w:left w:val="none" w:sz="0" w:space="0" w:color="auto"/>
                                <w:bottom w:val="none" w:sz="0" w:space="0" w:color="auto"/>
                                <w:right w:val="none" w:sz="0" w:space="0" w:color="auto"/>
                              </w:divBdr>
                              <w:divsChild>
                                <w:div w:id="1264605408">
                                  <w:marLeft w:val="0"/>
                                  <w:marRight w:val="0"/>
                                  <w:marTop w:val="0"/>
                                  <w:marBottom w:val="0"/>
                                  <w:divBdr>
                                    <w:top w:val="none" w:sz="0" w:space="0" w:color="auto"/>
                                    <w:left w:val="none" w:sz="0" w:space="0" w:color="auto"/>
                                    <w:bottom w:val="none" w:sz="0" w:space="0" w:color="auto"/>
                                    <w:right w:val="none" w:sz="0" w:space="0" w:color="auto"/>
                                  </w:divBdr>
                                  <w:divsChild>
                                    <w:div w:id="169214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394023">
                              <w:marLeft w:val="0"/>
                              <w:marRight w:val="0"/>
                              <w:marTop w:val="240"/>
                              <w:marBottom w:val="270"/>
                              <w:divBdr>
                                <w:top w:val="none" w:sz="0" w:space="0" w:color="auto"/>
                                <w:left w:val="none" w:sz="0" w:space="0" w:color="auto"/>
                                <w:bottom w:val="none" w:sz="0" w:space="0" w:color="auto"/>
                                <w:right w:val="none" w:sz="0" w:space="0" w:color="auto"/>
                              </w:divBdr>
                              <w:divsChild>
                                <w:div w:id="228656591">
                                  <w:marLeft w:val="0"/>
                                  <w:marRight w:val="0"/>
                                  <w:marTop w:val="0"/>
                                  <w:marBottom w:val="0"/>
                                  <w:divBdr>
                                    <w:top w:val="none" w:sz="0" w:space="0" w:color="auto"/>
                                    <w:left w:val="none" w:sz="0" w:space="0" w:color="auto"/>
                                    <w:bottom w:val="none" w:sz="0" w:space="0" w:color="auto"/>
                                    <w:right w:val="none" w:sz="0" w:space="0" w:color="auto"/>
                                  </w:divBdr>
                                  <w:divsChild>
                                    <w:div w:id="123975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485230">
                              <w:marLeft w:val="0"/>
                              <w:marRight w:val="0"/>
                              <w:marTop w:val="0"/>
                              <w:marBottom w:val="0"/>
                              <w:divBdr>
                                <w:top w:val="none" w:sz="0" w:space="0" w:color="auto"/>
                                <w:left w:val="none" w:sz="0" w:space="0" w:color="auto"/>
                                <w:bottom w:val="none" w:sz="0" w:space="0" w:color="auto"/>
                                <w:right w:val="none" w:sz="0" w:space="0" w:color="auto"/>
                              </w:divBdr>
                              <w:divsChild>
                                <w:div w:id="106869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948049">
                          <w:marLeft w:val="0"/>
                          <w:marRight w:val="0"/>
                          <w:marTop w:val="240"/>
                          <w:marBottom w:val="270"/>
                          <w:divBdr>
                            <w:top w:val="none" w:sz="0" w:space="0" w:color="auto"/>
                            <w:left w:val="none" w:sz="0" w:space="0" w:color="auto"/>
                            <w:bottom w:val="none" w:sz="0" w:space="0" w:color="auto"/>
                            <w:right w:val="none" w:sz="0" w:space="0" w:color="auto"/>
                          </w:divBdr>
                          <w:divsChild>
                            <w:div w:id="1332828931">
                              <w:marLeft w:val="0"/>
                              <w:marRight w:val="0"/>
                              <w:marTop w:val="0"/>
                              <w:marBottom w:val="0"/>
                              <w:divBdr>
                                <w:top w:val="none" w:sz="0" w:space="0" w:color="auto"/>
                                <w:left w:val="none" w:sz="0" w:space="0" w:color="auto"/>
                                <w:bottom w:val="none" w:sz="0" w:space="0" w:color="auto"/>
                                <w:right w:val="none" w:sz="0" w:space="0" w:color="auto"/>
                              </w:divBdr>
                              <w:divsChild>
                                <w:div w:id="153684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048822">
                          <w:marLeft w:val="0"/>
                          <w:marRight w:val="0"/>
                          <w:marTop w:val="0"/>
                          <w:marBottom w:val="0"/>
                          <w:divBdr>
                            <w:top w:val="none" w:sz="0" w:space="0" w:color="auto"/>
                            <w:left w:val="none" w:sz="0" w:space="0" w:color="auto"/>
                            <w:bottom w:val="none" w:sz="0" w:space="0" w:color="auto"/>
                            <w:right w:val="none" w:sz="0" w:space="0" w:color="auto"/>
                          </w:divBdr>
                          <w:divsChild>
                            <w:div w:id="421418035">
                              <w:marLeft w:val="0"/>
                              <w:marRight w:val="0"/>
                              <w:marTop w:val="0"/>
                              <w:marBottom w:val="0"/>
                              <w:divBdr>
                                <w:top w:val="none" w:sz="0" w:space="0" w:color="auto"/>
                                <w:left w:val="none" w:sz="0" w:space="0" w:color="auto"/>
                                <w:bottom w:val="none" w:sz="0" w:space="0" w:color="auto"/>
                                <w:right w:val="none" w:sz="0" w:space="0" w:color="auto"/>
                              </w:divBdr>
                            </w:div>
                          </w:divsChild>
                        </w:div>
                        <w:div w:id="2138402985">
                          <w:marLeft w:val="0"/>
                          <w:marRight w:val="0"/>
                          <w:marTop w:val="240"/>
                          <w:marBottom w:val="270"/>
                          <w:divBdr>
                            <w:top w:val="none" w:sz="0" w:space="0" w:color="auto"/>
                            <w:left w:val="none" w:sz="0" w:space="0" w:color="auto"/>
                            <w:bottom w:val="none" w:sz="0" w:space="0" w:color="auto"/>
                            <w:right w:val="none" w:sz="0" w:space="0" w:color="auto"/>
                          </w:divBdr>
                          <w:divsChild>
                            <w:div w:id="945697845">
                              <w:marLeft w:val="0"/>
                              <w:marRight w:val="0"/>
                              <w:marTop w:val="0"/>
                              <w:marBottom w:val="0"/>
                              <w:divBdr>
                                <w:top w:val="none" w:sz="0" w:space="0" w:color="auto"/>
                                <w:left w:val="none" w:sz="0" w:space="0" w:color="auto"/>
                                <w:bottom w:val="none" w:sz="0" w:space="0" w:color="auto"/>
                                <w:right w:val="none" w:sz="0" w:space="0" w:color="auto"/>
                              </w:divBdr>
                              <w:divsChild>
                                <w:div w:id="102329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977564">
                      <w:marLeft w:val="0"/>
                      <w:marRight w:val="0"/>
                      <w:marTop w:val="240"/>
                      <w:marBottom w:val="270"/>
                      <w:divBdr>
                        <w:top w:val="none" w:sz="0" w:space="0" w:color="auto"/>
                        <w:left w:val="none" w:sz="0" w:space="0" w:color="auto"/>
                        <w:bottom w:val="none" w:sz="0" w:space="0" w:color="auto"/>
                        <w:right w:val="none" w:sz="0" w:space="0" w:color="auto"/>
                      </w:divBdr>
                      <w:divsChild>
                        <w:div w:id="418521705">
                          <w:marLeft w:val="0"/>
                          <w:marRight w:val="0"/>
                          <w:marTop w:val="0"/>
                          <w:marBottom w:val="0"/>
                          <w:divBdr>
                            <w:top w:val="none" w:sz="0" w:space="0" w:color="auto"/>
                            <w:left w:val="none" w:sz="0" w:space="0" w:color="auto"/>
                            <w:bottom w:val="none" w:sz="0" w:space="0" w:color="auto"/>
                            <w:right w:val="none" w:sz="0" w:space="0" w:color="auto"/>
                          </w:divBdr>
                          <w:divsChild>
                            <w:div w:id="81068983">
                              <w:marLeft w:val="0"/>
                              <w:marRight w:val="0"/>
                              <w:marTop w:val="0"/>
                              <w:marBottom w:val="0"/>
                              <w:divBdr>
                                <w:top w:val="none" w:sz="0" w:space="0" w:color="auto"/>
                                <w:left w:val="none" w:sz="0" w:space="0" w:color="auto"/>
                                <w:bottom w:val="none" w:sz="0" w:space="0" w:color="auto"/>
                                <w:right w:val="none" w:sz="0" w:space="0" w:color="auto"/>
                              </w:divBdr>
                            </w:div>
                          </w:divsChild>
                        </w:div>
                        <w:div w:id="1193962096">
                          <w:marLeft w:val="0"/>
                          <w:marRight w:val="0"/>
                          <w:marTop w:val="240"/>
                          <w:marBottom w:val="270"/>
                          <w:divBdr>
                            <w:top w:val="none" w:sz="0" w:space="0" w:color="auto"/>
                            <w:left w:val="none" w:sz="0" w:space="0" w:color="auto"/>
                            <w:bottom w:val="none" w:sz="0" w:space="0" w:color="auto"/>
                            <w:right w:val="none" w:sz="0" w:space="0" w:color="auto"/>
                          </w:divBdr>
                          <w:divsChild>
                            <w:div w:id="1311522168">
                              <w:marLeft w:val="0"/>
                              <w:marRight w:val="0"/>
                              <w:marTop w:val="0"/>
                              <w:marBottom w:val="0"/>
                              <w:divBdr>
                                <w:top w:val="none" w:sz="0" w:space="0" w:color="auto"/>
                                <w:left w:val="none" w:sz="0" w:space="0" w:color="auto"/>
                                <w:bottom w:val="none" w:sz="0" w:space="0" w:color="auto"/>
                                <w:right w:val="none" w:sz="0" w:space="0" w:color="auto"/>
                              </w:divBdr>
                              <w:divsChild>
                                <w:div w:id="51723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983020">
                          <w:marLeft w:val="0"/>
                          <w:marRight w:val="0"/>
                          <w:marTop w:val="240"/>
                          <w:marBottom w:val="270"/>
                          <w:divBdr>
                            <w:top w:val="none" w:sz="0" w:space="0" w:color="auto"/>
                            <w:left w:val="none" w:sz="0" w:space="0" w:color="auto"/>
                            <w:bottom w:val="none" w:sz="0" w:space="0" w:color="auto"/>
                            <w:right w:val="none" w:sz="0" w:space="0" w:color="auto"/>
                          </w:divBdr>
                          <w:divsChild>
                            <w:div w:id="639966363">
                              <w:marLeft w:val="0"/>
                              <w:marRight w:val="0"/>
                              <w:marTop w:val="240"/>
                              <w:marBottom w:val="270"/>
                              <w:divBdr>
                                <w:top w:val="none" w:sz="0" w:space="0" w:color="auto"/>
                                <w:left w:val="none" w:sz="0" w:space="0" w:color="auto"/>
                                <w:bottom w:val="none" w:sz="0" w:space="0" w:color="auto"/>
                                <w:right w:val="none" w:sz="0" w:space="0" w:color="auto"/>
                              </w:divBdr>
                              <w:divsChild>
                                <w:div w:id="1209301292">
                                  <w:marLeft w:val="0"/>
                                  <w:marRight w:val="0"/>
                                  <w:marTop w:val="0"/>
                                  <w:marBottom w:val="0"/>
                                  <w:divBdr>
                                    <w:top w:val="none" w:sz="0" w:space="0" w:color="auto"/>
                                    <w:left w:val="none" w:sz="0" w:space="0" w:color="auto"/>
                                    <w:bottom w:val="none" w:sz="0" w:space="0" w:color="auto"/>
                                    <w:right w:val="none" w:sz="0" w:space="0" w:color="auto"/>
                                  </w:divBdr>
                                  <w:divsChild>
                                    <w:div w:id="19531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124063">
                              <w:marLeft w:val="0"/>
                              <w:marRight w:val="0"/>
                              <w:marTop w:val="240"/>
                              <w:marBottom w:val="270"/>
                              <w:divBdr>
                                <w:top w:val="none" w:sz="0" w:space="0" w:color="auto"/>
                                <w:left w:val="none" w:sz="0" w:space="0" w:color="auto"/>
                                <w:bottom w:val="none" w:sz="0" w:space="0" w:color="auto"/>
                                <w:right w:val="none" w:sz="0" w:space="0" w:color="auto"/>
                              </w:divBdr>
                              <w:divsChild>
                                <w:div w:id="2033021668">
                                  <w:marLeft w:val="0"/>
                                  <w:marRight w:val="0"/>
                                  <w:marTop w:val="0"/>
                                  <w:marBottom w:val="0"/>
                                  <w:divBdr>
                                    <w:top w:val="none" w:sz="0" w:space="0" w:color="auto"/>
                                    <w:left w:val="none" w:sz="0" w:space="0" w:color="auto"/>
                                    <w:bottom w:val="none" w:sz="0" w:space="0" w:color="auto"/>
                                    <w:right w:val="none" w:sz="0" w:space="0" w:color="auto"/>
                                  </w:divBdr>
                                  <w:divsChild>
                                    <w:div w:id="70695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09864">
                              <w:marLeft w:val="0"/>
                              <w:marRight w:val="0"/>
                              <w:marTop w:val="240"/>
                              <w:marBottom w:val="270"/>
                              <w:divBdr>
                                <w:top w:val="none" w:sz="0" w:space="0" w:color="auto"/>
                                <w:left w:val="none" w:sz="0" w:space="0" w:color="auto"/>
                                <w:bottom w:val="none" w:sz="0" w:space="0" w:color="auto"/>
                                <w:right w:val="none" w:sz="0" w:space="0" w:color="auto"/>
                              </w:divBdr>
                              <w:divsChild>
                                <w:div w:id="1885017724">
                                  <w:marLeft w:val="0"/>
                                  <w:marRight w:val="0"/>
                                  <w:marTop w:val="0"/>
                                  <w:marBottom w:val="0"/>
                                  <w:divBdr>
                                    <w:top w:val="none" w:sz="0" w:space="0" w:color="auto"/>
                                    <w:left w:val="none" w:sz="0" w:space="0" w:color="auto"/>
                                    <w:bottom w:val="none" w:sz="0" w:space="0" w:color="auto"/>
                                    <w:right w:val="none" w:sz="0" w:space="0" w:color="auto"/>
                                  </w:divBdr>
                                  <w:divsChild>
                                    <w:div w:id="211720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129019">
                              <w:marLeft w:val="0"/>
                              <w:marRight w:val="0"/>
                              <w:marTop w:val="240"/>
                              <w:marBottom w:val="270"/>
                              <w:divBdr>
                                <w:top w:val="none" w:sz="0" w:space="0" w:color="auto"/>
                                <w:left w:val="none" w:sz="0" w:space="0" w:color="auto"/>
                                <w:bottom w:val="none" w:sz="0" w:space="0" w:color="auto"/>
                                <w:right w:val="none" w:sz="0" w:space="0" w:color="auto"/>
                              </w:divBdr>
                              <w:divsChild>
                                <w:div w:id="2116971803">
                                  <w:marLeft w:val="0"/>
                                  <w:marRight w:val="0"/>
                                  <w:marTop w:val="0"/>
                                  <w:marBottom w:val="0"/>
                                  <w:divBdr>
                                    <w:top w:val="none" w:sz="0" w:space="0" w:color="auto"/>
                                    <w:left w:val="none" w:sz="0" w:space="0" w:color="auto"/>
                                    <w:bottom w:val="none" w:sz="0" w:space="0" w:color="auto"/>
                                    <w:right w:val="none" w:sz="0" w:space="0" w:color="auto"/>
                                  </w:divBdr>
                                  <w:divsChild>
                                    <w:div w:id="302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952939">
                              <w:marLeft w:val="0"/>
                              <w:marRight w:val="0"/>
                              <w:marTop w:val="240"/>
                              <w:marBottom w:val="270"/>
                              <w:divBdr>
                                <w:top w:val="none" w:sz="0" w:space="0" w:color="auto"/>
                                <w:left w:val="none" w:sz="0" w:space="0" w:color="auto"/>
                                <w:bottom w:val="none" w:sz="0" w:space="0" w:color="auto"/>
                                <w:right w:val="none" w:sz="0" w:space="0" w:color="auto"/>
                              </w:divBdr>
                              <w:divsChild>
                                <w:div w:id="1750998820">
                                  <w:marLeft w:val="0"/>
                                  <w:marRight w:val="0"/>
                                  <w:marTop w:val="0"/>
                                  <w:marBottom w:val="0"/>
                                  <w:divBdr>
                                    <w:top w:val="none" w:sz="0" w:space="0" w:color="auto"/>
                                    <w:left w:val="none" w:sz="0" w:space="0" w:color="auto"/>
                                    <w:bottom w:val="none" w:sz="0" w:space="0" w:color="auto"/>
                                    <w:right w:val="none" w:sz="0" w:space="0" w:color="auto"/>
                                  </w:divBdr>
                                  <w:divsChild>
                                    <w:div w:id="198596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333482">
                              <w:marLeft w:val="0"/>
                              <w:marRight w:val="0"/>
                              <w:marTop w:val="240"/>
                              <w:marBottom w:val="270"/>
                              <w:divBdr>
                                <w:top w:val="none" w:sz="0" w:space="0" w:color="auto"/>
                                <w:left w:val="none" w:sz="0" w:space="0" w:color="auto"/>
                                <w:bottom w:val="none" w:sz="0" w:space="0" w:color="auto"/>
                                <w:right w:val="none" w:sz="0" w:space="0" w:color="auto"/>
                              </w:divBdr>
                              <w:divsChild>
                                <w:div w:id="387463244">
                                  <w:marLeft w:val="0"/>
                                  <w:marRight w:val="0"/>
                                  <w:marTop w:val="0"/>
                                  <w:marBottom w:val="0"/>
                                  <w:divBdr>
                                    <w:top w:val="none" w:sz="0" w:space="0" w:color="auto"/>
                                    <w:left w:val="none" w:sz="0" w:space="0" w:color="auto"/>
                                    <w:bottom w:val="none" w:sz="0" w:space="0" w:color="auto"/>
                                    <w:right w:val="none" w:sz="0" w:space="0" w:color="auto"/>
                                  </w:divBdr>
                                  <w:divsChild>
                                    <w:div w:id="1007755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406916">
                              <w:marLeft w:val="0"/>
                              <w:marRight w:val="0"/>
                              <w:marTop w:val="240"/>
                              <w:marBottom w:val="270"/>
                              <w:divBdr>
                                <w:top w:val="none" w:sz="0" w:space="0" w:color="auto"/>
                                <w:left w:val="none" w:sz="0" w:space="0" w:color="auto"/>
                                <w:bottom w:val="none" w:sz="0" w:space="0" w:color="auto"/>
                                <w:right w:val="none" w:sz="0" w:space="0" w:color="auto"/>
                              </w:divBdr>
                              <w:divsChild>
                                <w:div w:id="1722509849">
                                  <w:marLeft w:val="0"/>
                                  <w:marRight w:val="0"/>
                                  <w:marTop w:val="0"/>
                                  <w:marBottom w:val="0"/>
                                  <w:divBdr>
                                    <w:top w:val="none" w:sz="0" w:space="0" w:color="auto"/>
                                    <w:left w:val="none" w:sz="0" w:space="0" w:color="auto"/>
                                    <w:bottom w:val="none" w:sz="0" w:space="0" w:color="auto"/>
                                    <w:right w:val="none" w:sz="0" w:space="0" w:color="auto"/>
                                  </w:divBdr>
                                  <w:divsChild>
                                    <w:div w:id="1729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039260">
                              <w:marLeft w:val="0"/>
                              <w:marRight w:val="0"/>
                              <w:marTop w:val="240"/>
                              <w:marBottom w:val="270"/>
                              <w:divBdr>
                                <w:top w:val="none" w:sz="0" w:space="0" w:color="auto"/>
                                <w:left w:val="none" w:sz="0" w:space="0" w:color="auto"/>
                                <w:bottom w:val="none" w:sz="0" w:space="0" w:color="auto"/>
                                <w:right w:val="none" w:sz="0" w:space="0" w:color="auto"/>
                              </w:divBdr>
                              <w:divsChild>
                                <w:div w:id="874275096">
                                  <w:marLeft w:val="0"/>
                                  <w:marRight w:val="0"/>
                                  <w:marTop w:val="0"/>
                                  <w:marBottom w:val="0"/>
                                  <w:divBdr>
                                    <w:top w:val="none" w:sz="0" w:space="0" w:color="auto"/>
                                    <w:left w:val="none" w:sz="0" w:space="0" w:color="auto"/>
                                    <w:bottom w:val="none" w:sz="0" w:space="0" w:color="auto"/>
                                    <w:right w:val="none" w:sz="0" w:space="0" w:color="auto"/>
                                  </w:divBdr>
                                  <w:divsChild>
                                    <w:div w:id="11229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267138">
                              <w:marLeft w:val="0"/>
                              <w:marRight w:val="0"/>
                              <w:marTop w:val="0"/>
                              <w:marBottom w:val="0"/>
                              <w:divBdr>
                                <w:top w:val="none" w:sz="0" w:space="0" w:color="auto"/>
                                <w:left w:val="none" w:sz="0" w:space="0" w:color="auto"/>
                                <w:bottom w:val="none" w:sz="0" w:space="0" w:color="auto"/>
                                <w:right w:val="none" w:sz="0" w:space="0" w:color="auto"/>
                              </w:divBdr>
                              <w:divsChild>
                                <w:div w:id="194919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809949">
                          <w:marLeft w:val="0"/>
                          <w:marRight w:val="0"/>
                          <w:marTop w:val="240"/>
                          <w:marBottom w:val="270"/>
                          <w:divBdr>
                            <w:top w:val="none" w:sz="0" w:space="0" w:color="auto"/>
                            <w:left w:val="none" w:sz="0" w:space="0" w:color="auto"/>
                            <w:bottom w:val="none" w:sz="0" w:space="0" w:color="auto"/>
                            <w:right w:val="none" w:sz="0" w:space="0" w:color="auto"/>
                          </w:divBdr>
                          <w:divsChild>
                            <w:div w:id="160707233">
                              <w:marLeft w:val="0"/>
                              <w:marRight w:val="0"/>
                              <w:marTop w:val="0"/>
                              <w:marBottom w:val="0"/>
                              <w:divBdr>
                                <w:top w:val="none" w:sz="0" w:space="0" w:color="auto"/>
                                <w:left w:val="none" w:sz="0" w:space="0" w:color="auto"/>
                                <w:bottom w:val="none" w:sz="0" w:space="0" w:color="auto"/>
                                <w:right w:val="none" w:sz="0" w:space="0" w:color="auto"/>
                              </w:divBdr>
                              <w:divsChild>
                                <w:div w:id="18381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421916">
                      <w:marLeft w:val="0"/>
                      <w:marRight w:val="0"/>
                      <w:marTop w:val="0"/>
                      <w:marBottom w:val="0"/>
                      <w:divBdr>
                        <w:top w:val="none" w:sz="0" w:space="0" w:color="auto"/>
                        <w:left w:val="none" w:sz="0" w:space="0" w:color="auto"/>
                        <w:bottom w:val="none" w:sz="0" w:space="0" w:color="auto"/>
                        <w:right w:val="none" w:sz="0" w:space="0" w:color="auto"/>
                      </w:divBdr>
                      <w:divsChild>
                        <w:div w:id="184917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121746">
                  <w:marLeft w:val="0"/>
                  <w:marRight w:val="0"/>
                  <w:marTop w:val="240"/>
                  <w:marBottom w:val="270"/>
                  <w:divBdr>
                    <w:top w:val="none" w:sz="0" w:space="0" w:color="auto"/>
                    <w:left w:val="none" w:sz="0" w:space="0" w:color="auto"/>
                    <w:bottom w:val="none" w:sz="0" w:space="0" w:color="auto"/>
                    <w:right w:val="none" w:sz="0" w:space="0" w:color="auto"/>
                  </w:divBdr>
                  <w:divsChild>
                    <w:div w:id="455878554">
                      <w:marLeft w:val="0"/>
                      <w:marRight w:val="0"/>
                      <w:marTop w:val="240"/>
                      <w:marBottom w:val="270"/>
                      <w:divBdr>
                        <w:top w:val="none" w:sz="0" w:space="0" w:color="auto"/>
                        <w:left w:val="none" w:sz="0" w:space="0" w:color="auto"/>
                        <w:bottom w:val="none" w:sz="0" w:space="0" w:color="auto"/>
                        <w:right w:val="none" w:sz="0" w:space="0" w:color="auto"/>
                      </w:divBdr>
                      <w:divsChild>
                        <w:div w:id="207302377">
                          <w:marLeft w:val="0"/>
                          <w:marRight w:val="0"/>
                          <w:marTop w:val="240"/>
                          <w:marBottom w:val="270"/>
                          <w:divBdr>
                            <w:top w:val="none" w:sz="0" w:space="0" w:color="auto"/>
                            <w:left w:val="none" w:sz="0" w:space="0" w:color="auto"/>
                            <w:bottom w:val="none" w:sz="0" w:space="0" w:color="auto"/>
                            <w:right w:val="none" w:sz="0" w:space="0" w:color="auto"/>
                          </w:divBdr>
                          <w:divsChild>
                            <w:div w:id="808984428">
                              <w:marLeft w:val="0"/>
                              <w:marRight w:val="0"/>
                              <w:marTop w:val="0"/>
                              <w:marBottom w:val="0"/>
                              <w:divBdr>
                                <w:top w:val="none" w:sz="0" w:space="0" w:color="auto"/>
                                <w:left w:val="none" w:sz="0" w:space="0" w:color="auto"/>
                                <w:bottom w:val="none" w:sz="0" w:space="0" w:color="auto"/>
                                <w:right w:val="none" w:sz="0" w:space="0" w:color="auto"/>
                              </w:divBdr>
                              <w:divsChild>
                                <w:div w:id="439034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997266">
                          <w:marLeft w:val="0"/>
                          <w:marRight w:val="0"/>
                          <w:marTop w:val="240"/>
                          <w:marBottom w:val="270"/>
                          <w:divBdr>
                            <w:top w:val="none" w:sz="0" w:space="0" w:color="auto"/>
                            <w:left w:val="none" w:sz="0" w:space="0" w:color="auto"/>
                            <w:bottom w:val="none" w:sz="0" w:space="0" w:color="auto"/>
                            <w:right w:val="none" w:sz="0" w:space="0" w:color="auto"/>
                          </w:divBdr>
                          <w:divsChild>
                            <w:div w:id="51272154">
                              <w:marLeft w:val="0"/>
                              <w:marRight w:val="0"/>
                              <w:marTop w:val="0"/>
                              <w:marBottom w:val="0"/>
                              <w:divBdr>
                                <w:top w:val="none" w:sz="0" w:space="0" w:color="auto"/>
                                <w:left w:val="none" w:sz="0" w:space="0" w:color="auto"/>
                                <w:bottom w:val="none" w:sz="0" w:space="0" w:color="auto"/>
                                <w:right w:val="none" w:sz="0" w:space="0" w:color="auto"/>
                              </w:divBdr>
                              <w:divsChild>
                                <w:div w:id="89274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019319">
                          <w:marLeft w:val="0"/>
                          <w:marRight w:val="0"/>
                          <w:marTop w:val="240"/>
                          <w:marBottom w:val="270"/>
                          <w:divBdr>
                            <w:top w:val="none" w:sz="0" w:space="0" w:color="auto"/>
                            <w:left w:val="none" w:sz="0" w:space="0" w:color="auto"/>
                            <w:bottom w:val="none" w:sz="0" w:space="0" w:color="auto"/>
                            <w:right w:val="none" w:sz="0" w:space="0" w:color="auto"/>
                          </w:divBdr>
                          <w:divsChild>
                            <w:div w:id="951597802">
                              <w:marLeft w:val="0"/>
                              <w:marRight w:val="0"/>
                              <w:marTop w:val="0"/>
                              <w:marBottom w:val="0"/>
                              <w:divBdr>
                                <w:top w:val="none" w:sz="0" w:space="0" w:color="auto"/>
                                <w:left w:val="none" w:sz="0" w:space="0" w:color="auto"/>
                                <w:bottom w:val="none" w:sz="0" w:space="0" w:color="auto"/>
                                <w:right w:val="none" w:sz="0" w:space="0" w:color="auto"/>
                              </w:divBdr>
                              <w:divsChild>
                                <w:div w:id="1983073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507680">
                          <w:marLeft w:val="0"/>
                          <w:marRight w:val="0"/>
                          <w:marTop w:val="240"/>
                          <w:marBottom w:val="270"/>
                          <w:divBdr>
                            <w:top w:val="none" w:sz="0" w:space="0" w:color="auto"/>
                            <w:left w:val="none" w:sz="0" w:space="0" w:color="auto"/>
                            <w:bottom w:val="none" w:sz="0" w:space="0" w:color="auto"/>
                            <w:right w:val="none" w:sz="0" w:space="0" w:color="auto"/>
                          </w:divBdr>
                          <w:divsChild>
                            <w:div w:id="1496990829">
                              <w:marLeft w:val="0"/>
                              <w:marRight w:val="0"/>
                              <w:marTop w:val="0"/>
                              <w:marBottom w:val="0"/>
                              <w:divBdr>
                                <w:top w:val="none" w:sz="0" w:space="0" w:color="auto"/>
                                <w:left w:val="none" w:sz="0" w:space="0" w:color="auto"/>
                                <w:bottom w:val="none" w:sz="0" w:space="0" w:color="auto"/>
                                <w:right w:val="none" w:sz="0" w:space="0" w:color="auto"/>
                              </w:divBdr>
                              <w:divsChild>
                                <w:div w:id="105867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879995">
                          <w:marLeft w:val="0"/>
                          <w:marRight w:val="0"/>
                          <w:marTop w:val="240"/>
                          <w:marBottom w:val="270"/>
                          <w:divBdr>
                            <w:top w:val="none" w:sz="0" w:space="0" w:color="auto"/>
                            <w:left w:val="none" w:sz="0" w:space="0" w:color="auto"/>
                            <w:bottom w:val="none" w:sz="0" w:space="0" w:color="auto"/>
                            <w:right w:val="none" w:sz="0" w:space="0" w:color="auto"/>
                          </w:divBdr>
                          <w:divsChild>
                            <w:div w:id="1523124823">
                              <w:marLeft w:val="0"/>
                              <w:marRight w:val="0"/>
                              <w:marTop w:val="0"/>
                              <w:marBottom w:val="0"/>
                              <w:divBdr>
                                <w:top w:val="none" w:sz="0" w:space="0" w:color="auto"/>
                                <w:left w:val="none" w:sz="0" w:space="0" w:color="auto"/>
                                <w:bottom w:val="none" w:sz="0" w:space="0" w:color="auto"/>
                                <w:right w:val="none" w:sz="0" w:space="0" w:color="auto"/>
                              </w:divBdr>
                              <w:divsChild>
                                <w:div w:id="213143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466053">
                          <w:marLeft w:val="0"/>
                          <w:marRight w:val="0"/>
                          <w:marTop w:val="240"/>
                          <w:marBottom w:val="270"/>
                          <w:divBdr>
                            <w:top w:val="none" w:sz="0" w:space="0" w:color="auto"/>
                            <w:left w:val="none" w:sz="0" w:space="0" w:color="auto"/>
                            <w:bottom w:val="none" w:sz="0" w:space="0" w:color="auto"/>
                            <w:right w:val="none" w:sz="0" w:space="0" w:color="auto"/>
                          </w:divBdr>
                          <w:divsChild>
                            <w:div w:id="699403840">
                              <w:marLeft w:val="0"/>
                              <w:marRight w:val="0"/>
                              <w:marTop w:val="0"/>
                              <w:marBottom w:val="0"/>
                              <w:divBdr>
                                <w:top w:val="none" w:sz="0" w:space="0" w:color="auto"/>
                                <w:left w:val="none" w:sz="0" w:space="0" w:color="auto"/>
                                <w:bottom w:val="none" w:sz="0" w:space="0" w:color="auto"/>
                                <w:right w:val="none" w:sz="0" w:space="0" w:color="auto"/>
                              </w:divBdr>
                              <w:divsChild>
                                <w:div w:id="92537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778567">
                          <w:marLeft w:val="0"/>
                          <w:marRight w:val="0"/>
                          <w:marTop w:val="240"/>
                          <w:marBottom w:val="270"/>
                          <w:divBdr>
                            <w:top w:val="none" w:sz="0" w:space="0" w:color="auto"/>
                            <w:left w:val="none" w:sz="0" w:space="0" w:color="auto"/>
                            <w:bottom w:val="none" w:sz="0" w:space="0" w:color="auto"/>
                            <w:right w:val="none" w:sz="0" w:space="0" w:color="auto"/>
                          </w:divBdr>
                          <w:divsChild>
                            <w:div w:id="811871607">
                              <w:marLeft w:val="0"/>
                              <w:marRight w:val="0"/>
                              <w:marTop w:val="0"/>
                              <w:marBottom w:val="0"/>
                              <w:divBdr>
                                <w:top w:val="none" w:sz="0" w:space="0" w:color="auto"/>
                                <w:left w:val="none" w:sz="0" w:space="0" w:color="auto"/>
                                <w:bottom w:val="none" w:sz="0" w:space="0" w:color="auto"/>
                                <w:right w:val="none" w:sz="0" w:space="0" w:color="auto"/>
                              </w:divBdr>
                              <w:divsChild>
                                <w:div w:id="304435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78602">
                          <w:marLeft w:val="0"/>
                          <w:marRight w:val="0"/>
                          <w:marTop w:val="240"/>
                          <w:marBottom w:val="270"/>
                          <w:divBdr>
                            <w:top w:val="none" w:sz="0" w:space="0" w:color="auto"/>
                            <w:left w:val="none" w:sz="0" w:space="0" w:color="auto"/>
                            <w:bottom w:val="none" w:sz="0" w:space="0" w:color="auto"/>
                            <w:right w:val="none" w:sz="0" w:space="0" w:color="auto"/>
                          </w:divBdr>
                          <w:divsChild>
                            <w:div w:id="1690175487">
                              <w:marLeft w:val="0"/>
                              <w:marRight w:val="0"/>
                              <w:marTop w:val="0"/>
                              <w:marBottom w:val="0"/>
                              <w:divBdr>
                                <w:top w:val="none" w:sz="0" w:space="0" w:color="auto"/>
                                <w:left w:val="none" w:sz="0" w:space="0" w:color="auto"/>
                                <w:bottom w:val="none" w:sz="0" w:space="0" w:color="auto"/>
                                <w:right w:val="none" w:sz="0" w:space="0" w:color="auto"/>
                              </w:divBdr>
                              <w:divsChild>
                                <w:div w:id="60707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010929">
                          <w:marLeft w:val="0"/>
                          <w:marRight w:val="0"/>
                          <w:marTop w:val="240"/>
                          <w:marBottom w:val="270"/>
                          <w:divBdr>
                            <w:top w:val="none" w:sz="0" w:space="0" w:color="auto"/>
                            <w:left w:val="none" w:sz="0" w:space="0" w:color="auto"/>
                            <w:bottom w:val="none" w:sz="0" w:space="0" w:color="auto"/>
                            <w:right w:val="none" w:sz="0" w:space="0" w:color="auto"/>
                          </w:divBdr>
                          <w:divsChild>
                            <w:div w:id="443380739">
                              <w:marLeft w:val="0"/>
                              <w:marRight w:val="0"/>
                              <w:marTop w:val="0"/>
                              <w:marBottom w:val="0"/>
                              <w:divBdr>
                                <w:top w:val="none" w:sz="0" w:space="0" w:color="auto"/>
                                <w:left w:val="none" w:sz="0" w:space="0" w:color="auto"/>
                                <w:bottom w:val="none" w:sz="0" w:space="0" w:color="auto"/>
                                <w:right w:val="none" w:sz="0" w:space="0" w:color="auto"/>
                              </w:divBdr>
                              <w:divsChild>
                                <w:div w:id="109262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122000">
                          <w:marLeft w:val="0"/>
                          <w:marRight w:val="0"/>
                          <w:marTop w:val="0"/>
                          <w:marBottom w:val="0"/>
                          <w:divBdr>
                            <w:top w:val="none" w:sz="0" w:space="0" w:color="auto"/>
                            <w:left w:val="none" w:sz="0" w:space="0" w:color="auto"/>
                            <w:bottom w:val="none" w:sz="0" w:space="0" w:color="auto"/>
                            <w:right w:val="none" w:sz="0" w:space="0" w:color="auto"/>
                          </w:divBdr>
                          <w:divsChild>
                            <w:div w:id="1069425862">
                              <w:marLeft w:val="0"/>
                              <w:marRight w:val="0"/>
                              <w:marTop w:val="0"/>
                              <w:marBottom w:val="0"/>
                              <w:divBdr>
                                <w:top w:val="none" w:sz="0" w:space="0" w:color="auto"/>
                                <w:left w:val="none" w:sz="0" w:space="0" w:color="auto"/>
                                <w:bottom w:val="none" w:sz="0" w:space="0" w:color="auto"/>
                                <w:right w:val="none" w:sz="0" w:space="0" w:color="auto"/>
                              </w:divBdr>
                            </w:div>
                          </w:divsChild>
                        </w:div>
                        <w:div w:id="1687826453">
                          <w:marLeft w:val="0"/>
                          <w:marRight w:val="0"/>
                          <w:marTop w:val="240"/>
                          <w:marBottom w:val="270"/>
                          <w:divBdr>
                            <w:top w:val="none" w:sz="0" w:space="0" w:color="auto"/>
                            <w:left w:val="none" w:sz="0" w:space="0" w:color="auto"/>
                            <w:bottom w:val="none" w:sz="0" w:space="0" w:color="auto"/>
                            <w:right w:val="none" w:sz="0" w:space="0" w:color="auto"/>
                          </w:divBdr>
                          <w:divsChild>
                            <w:div w:id="1261523793">
                              <w:marLeft w:val="0"/>
                              <w:marRight w:val="0"/>
                              <w:marTop w:val="0"/>
                              <w:marBottom w:val="0"/>
                              <w:divBdr>
                                <w:top w:val="none" w:sz="0" w:space="0" w:color="auto"/>
                                <w:left w:val="none" w:sz="0" w:space="0" w:color="auto"/>
                                <w:bottom w:val="none" w:sz="0" w:space="0" w:color="auto"/>
                                <w:right w:val="none" w:sz="0" w:space="0" w:color="auto"/>
                              </w:divBdr>
                              <w:divsChild>
                                <w:div w:id="211446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907061">
                          <w:marLeft w:val="0"/>
                          <w:marRight w:val="0"/>
                          <w:marTop w:val="240"/>
                          <w:marBottom w:val="270"/>
                          <w:divBdr>
                            <w:top w:val="none" w:sz="0" w:space="0" w:color="auto"/>
                            <w:left w:val="none" w:sz="0" w:space="0" w:color="auto"/>
                            <w:bottom w:val="none" w:sz="0" w:space="0" w:color="auto"/>
                            <w:right w:val="none" w:sz="0" w:space="0" w:color="auto"/>
                          </w:divBdr>
                          <w:divsChild>
                            <w:div w:id="90636471">
                              <w:marLeft w:val="0"/>
                              <w:marRight w:val="0"/>
                              <w:marTop w:val="0"/>
                              <w:marBottom w:val="0"/>
                              <w:divBdr>
                                <w:top w:val="none" w:sz="0" w:space="0" w:color="auto"/>
                                <w:left w:val="none" w:sz="0" w:space="0" w:color="auto"/>
                                <w:bottom w:val="none" w:sz="0" w:space="0" w:color="auto"/>
                                <w:right w:val="none" w:sz="0" w:space="0" w:color="auto"/>
                              </w:divBdr>
                              <w:divsChild>
                                <w:div w:id="46748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991597">
                      <w:marLeft w:val="0"/>
                      <w:marRight w:val="0"/>
                      <w:marTop w:val="0"/>
                      <w:marBottom w:val="0"/>
                      <w:divBdr>
                        <w:top w:val="none" w:sz="0" w:space="0" w:color="auto"/>
                        <w:left w:val="none" w:sz="0" w:space="0" w:color="auto"/>
                        <w:bottom w:val="none" w:sz="0" w:space="0" w:color="auto"/>
                        <w:right w:val="none" w:sz="0" w:space="0" w:color="auto"/>
                      </w:divBdr>
                      <w:divsChild>
                        <w:div w:id="1873640858">
                          <w:marLeft w:val="0"/>
                          <w:marRight w:val="0"/>
                          <w:marTop w:val="0"/>
                          <w:marBottom w:val="0"/>
                          <w:divBdr>
                            <w:top w:val="none" w:sz="0" w:space="0" w:color="auto"/>
                            <w:left w:val="none" w:sz="0" w:space="0" w:color="auto"/>
                            <w:bottom w:val="none" w:sz="0" w:space="0" w:color="auto"/>
                            <w:right w:val="none" w:sz="0" w:space="0" w:color="auto"/>
                          </w:divBdr>
                        </w:div>
                      </w:divsChild>
                    </w:div>
                    <w:div w:id="980420697">
                      <w:marLeft w:val="0"/>
                      <w:marRight w:val="0"/>
                      <w:marTop w:val="240"/>
                      <w:marBottom w:val="270"/>
                      <w:divBdr>
                        <w:top w:val="none" w:sz="0" w:space="0" w:color="auto"/>
                        <w:left w:val="none" w:sz="0" w:space="0" w:color="auto"/>
                        <w:bottom w:val="none" w:sz="0" w:space="0" w:color="auto"/>
                        <w:right w:val="none" w:sz="0" w:space="0" w:color="auto"/>
                      </w:divBdr>
                      <w:divsChild>
                        <w:div w:id="187105658">
                          <w:marLeft w:val="0"/>
                          <w:marRight w:val="0"/>
                          <w:marTop w:val="240"/>
                          <w:marBottom w:val="270"/>
                          <w:divBdr>
                            <w:top w:val="none" w:sz="0" w:space="0" w:color="auto"/>
                            <w:left w:val="none" w:sz="0" w:space="0" w:color="auto"/>
                            <w:bottom w:val="none" w:sz="0" w:space="0" w:color="auto"/>
                            <w:right w:val="none" w:sz="0" w:space="0" w:color="auto"/>
                          </w:divBdr>
                          <w:divsChild>
                            <w:div w:id="75975879">
                              <w:marLeft w:val="0"/>
                              <w:marRight w:val="0"/>
                              <w:marTop w:val="0"/>
                              <w:marBottom w:val="0"/>
                              <w:divBdr>
                                <w:top w:val="none" w:sz="0" w:space="0" w:color="auto"/>
                                <w:left w:val="none" w:sz="0" w:space="0" w:color="auto"/>
                                <w:bottom w:val="none" w:sz="0" w:space="0" w:color="auto"/>
                                <w:right w:val="none" w:sz="0" w:space="0" w:color="auto"/>
                              </w:divBdr>
                              <w:divsChild>
                                <w:div w:id="102775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04298">
                          <w:marLeft w:val="0"/>
                          <w:marRight w:val="0"/>
                          <w:marTop w:val="240"/>
                          <w:marBottom w:val="270"/>
                          <w:divBdr>
                            <w:top w:val="none" w:sz="0" w:space="0" w:color="auto"/>
                            <w:left w:val="none" w:sz="0" w:space="0" w:color="auto"/>
                            <w:bottom w:val="none" w:sz="0" w:space="0" w:color="auto"/>
                            <w:right w:val="none" w:sz="0" w:space="0" w:color="auto"/>
                          </w:divBdr>
                          <w:divsChild>
                            <w:div w:id="536814882">
                              <w:marLeft w:val="0"/>
                              <w:marRight w:val="0"/>
                              <w:marTop w:val="0"/>
                              <w:marBottom w:val="0"/>
                              <w:divBdr>
                                <w:top w:val="none" w:sz="0" w:space="0" w:color="auto"/>
                                <w:left w:val="none" w:sz="0" w:space="0" w:color="auto"/>
                                <w:bottom w:val="none" w:sz="0" w:space="0" w:color="auto"/>
                                <w:right w:val="none" w:sz="0" w:space="0" w:color="auto"/>
                              </w:divBdr>
                              <w:divsChild>
                                <w:div w:id="55832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046631">
                          <w:marLeft w:val="0"/>
                          <w:marRight w:val="0"/>
                          <w:marTop w:val="0"/>
                          <w:marBottom w:val="0"/>
                          <w:divBdr>
                            <w:top w:val="none" w:sz="0" w:space="0" w:color="auto"/>
                            <w:left w:val="none" w:sz="0" w:space="0" w:color="auto"/>
                            <w:bottom w:val="none" w:sz="0" w:space="0" w:color="auto"/>
                            <w:right w:val="none" w:sz="0" w:space="0" w:color="auto"/>
                          </w:divBdr>
                          <w:divsChild>
                            <w:div w:id="1607999762">
                              <w:marLeft w:val="0"/>
                              <w:marRight w:val="0"/>
                              <w:marTop w:val="0"/>
                              <w:marBottom w:val="0"/>
                              <w:divBdr>
                                <w:top w:val="none" w:sz="0" w:space="0" w:color="auto"/>
                                <w:left w:val="none" w:sz="0" w:space="0" w:color="auto"/>
                                <w:bottom w:val="none" w:sz="0" w:space="0" w:color="auto"/>
                                <w:right w:val="none" w:sz="0" w:space="0" w:color="auto"/>
                              </w:divBdr>
                            </w:div>
                          </w:divsChild>
                        </w:div>
                        <w:div w:id="883247668">
                          <w:marLeft w:val="0"/>
                          <w:marRight w:val="0"/>
                          <w:marTop w:val="240"/>
                          <w:marBottom w:val="270"/>
                          <w:divBdr>
                            <w:top w:val="none" w:sz="0" w:space="0" w:color="auto"/>
                            <w:left w:val="none" w:sz="0" w:space="0" w:color="auto"/>
                            <w:bottom w:val="none" w:sz="0" w:space="0" w:color="auto"/>
                            <w:right w:val="none" w:sz="0" w:space="0" w:color="auto"/>
                          </w:divBdr>
                          <w:divsChild>
                            <w:div w:id="1591548090">
                              <w:marLeft w:val="0"/>
                              <w:marRight w:val="0"/>
                              <w:marTop w:val="0"/>
                              <w:marBottom w:val="0"/>
                              <w:divBdr>
                                <w:top w:val="none" w:sz="0" w:space="0" w:color="auto"/>
                                <w:left w:val="none" w:sz="0" w:space="0" w:color="auto"/>
                                <w:bottom w:val="none" w:sz="0" w:space="0" w:color="auto"/>
                                <w:right w:val="none" w:sz="0" w:space="0" w:color="auto"/>
                              </w:divBdr>
                              <w:divsChild>
                                <w:div w:id="124101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531999">
                          <w:marLeft w:val="0"/>
                          <w:marRight w:val="0"/>
                          <w:marTop w:val="240"/>
                          <w:marBottom w:val="270"/>
                          <w:divBdr>
                            <w:top w:val="none" w:sz="0" w:space="0" w:color="auto"/>
                            <w:left w:val="none" w:sz="0" w:space="0" w:color="auto"/>
                            <w:bottom w:val="none" w:sz="0" w:space="0" w:color="auto"/>
                            <w:right w:val="none" w:sz="0" w:space="0" w:color="auto"/>
                          </w:divBdr>
                          <w:divsChild>
                            <w:div w:id="320819284">
                              <w:marLeft w:val="0"/>
                              <w:marRight w:val="0"/>
                              <w:marTop w:val="0"/>
                              <w:marBottom w:val="0"/>
                              <w:divBdr>
                                <w:top w:val="none" w:sz="0" w:space="0" w:color="auto"/>
                                <w:left w:val="none" w:sz="0" w:space="0" w:color="auto"/>
                                <w:bottom w:val="none" w:sz="0" w:space="0" w:color="auto"/>
                                <w:right w:val="none" w:sz="0" w:space="0" w:color="auto"/>
                              </w:divBdr>
                              <w:divsChild>
                                <w:div w:id="38942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671742">
                          <w:marLeft w:val="0"/>
                          <w:marRight w:val="0"/>
                          <w:marTop w:val="240"/>
                          <w:marBottom w:val="270"/>
                          <w:divBdr>
                            <w:top w:val="none" w:sz="0" w:space="0" w:color="auto"/>
                            <w:left w:val="none" w:sz="0" w:space="0" w:color="auto"/>
                            <w:bottom w:val="none" w:sz="0" w:space="0" w:color="auto"/>
                            <w:right w:val="none" w:sz="0" w:space="0" w:color="auto"/>
                          </w:divBdr>
                          <w:divsChild>
                            <w:div w:id="797991598">
                              <w:marLeft w:val="0"/>
                              <w:marRight w:val="0"/>
                              <w:marTop w:val="0"/>
                              <w:marBottom w:val="0"/>
                              <w:divBdr>
                                <w:top w:val="none" w:sz="0" w:space="0" w:color="auto"/>
                                <w:left w:val="none" w:sz="0" w:space="0" w:color="auto"/>
                                <w:bottom w:val="none" w:sz="0" w:space="0" w:color="auto"/>
                                <w:right w:val="none" w:sz="0" w:space="0" w:color="auto"/>
                              </w:divBdr>
                              <w:divsChild>
                                <w:div w:id="206184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208282">
                          <w:marLeft w:val="0"/>
                          <w:marRight w:val="0"/>
                          <w:marTop w:val="240"/>
                          <w:marBottom w:val="270"/>
                          <w:divBdr>
                            <w:top w:val="none" w:sz="0" w:space="0" w:color="auto"/>
                            <w:left w:val="none" w:sz="0" w:space="0" w:color="auto"/>
                            <w:bottom w:val="none" w:sz="0" w:space="0" w:color="auto"/>
                            <w:right w:val="none" w:sz="0" w:space="0" w:color="auto"/>
                          </w:divBdr>
                          <w:divsChild>
                            <w:div w:id="251085921">
                              <w:marLeft w:val="0"/>
                              <w:marRight w:val="0"/>
                              <w:marTop w:val="0"/>
                              <w:marBottom w:val="0"/>
                              <w:divBdr>
                                <w:top w:val="none" w:sz="0" w:space="0" w:color="auto"/>
                                <w:left w:val="none" w:sz="0" w:space="0" w:color="auto"/>
                                <w:bottom w:val="none" w:sz="0" w:space="0" w:color="auto"/>
                                <w:right w:val="none" w:sz="0" w:space="0" w:color="auto"/>
                              </w:divBdr>
                              <w:divsChild>
                                <w:div w:id="78427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325804">
                          <w:marLeft w:val="0"/>
                          <w:marRight w:val="0"/>
                          <w:marTop w:val="240"/>
                          <w:marBottom w:val="270"/>
                          <w:divBdr>
                            <w:top w:val="none" w:sz="0" w:space="0" w:color="auto"/>
                            <w:left w:val="none" w:sz="0" w:space="0" w:color="auto"/>
                            <w:bottom w:val="none" w:sz="0" w:space="0" w:color="auto"/>
                            <w:right w:val="none" w:sz="0" w:space="0" w:color="auto"/>
                          </w:divBdr>
                          <w:divsChild>
                            <w:div w:id="1635135251">
                              <w:marLeft w:val="0"/>
                              <w:marRight w:val="0"/>
                              <w:marTop w:val="0"/>
                              <w:marBottom w:val="0"/>
                              <w:divBdr>
                                <w:top w:val="none" w:sz="0" w:space="0" w:color="auto"/>
                                <w:left w:val="none" w:sz="0" w:space="0" w:color="auto"/>
                                <w:bottom w:val="none" w:sz="0" w:space="0" w:color="auto"/>
                                <w:right w:val="none" w:sz="0" w:space="0" w:color="auto"/>
                              </w:divBdr>
                              <w:divsChild>
                                <w:div w:id="803961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0937753">
                  <w:marLeft w:val="0"/>
                  <w:marRight w:val="0"/>
                  <w:marTop w:val="240"/>
                  <w:marBottom w:val="270"/>
                  <w:divBdr>
                    <w:top w:val="none" w:sz="0" w:space="0" w:color="auto"/>
                    <w:left w:val="none" w:sz="0" w:space="0" w:color="auto"/>
                    <w:bottom w:val="none" w:sz="0" w:space="0" w:color="auto"/>
                    <w:right w:val="none" w:sz="0" w:space="0" w:color="auto"/>
                  </w:divBdr>
                  <w:divsChild>
                    <w:div w:id="796486608">
                      <w:marLeft w:val="0"/>
                      <w:marRight w:val="0"/>
                      <w:marTop w:val="240"/>
                      <w:marBottom w:val="270"/>
                      <w:divBdr>
                        <w:top w:val="none" w:sz="0" w:space="0" w:color="auto"/>
                        <w:left w:val="none" w:sz="0" w:space="0" w:color="auto"/>
                        <w:bottom w:val="none" w:sz="0" w:space="0" w:color="auto"/>
                        <w:right w:val="none" w:sz="0" w:space="0" w:color="auto"/>
                      </w:divBdr>
                      <w:divsChild>
                        <w:div w:id="212737499">
                          <w:marLeft w:val="0"/>
                          <w:marRight w:val="0"/>
                          <w:marTop w:val="0"/>
                          <w:marBottom w:val="0"/>
                          <w:divBdr>
                            <w:top w:val="none" w:sz="0" w:space="0" w:color="auto"/>
                            <w:left w:val="none" w:sz="0" w:space="0" w:color="auto"/>
                            <w:bottom w:val="none" w:sz="0" w:space="0" w:color="auto"/>
                            <w:right w:val="none" w:sz="0" w:space="0" w:color="auto"/>
                          </w:divBdr>
                          <w:divsChild>
                            <w:div w:id="2119642015">
                              <w:marLeft w:val="0"/>
                              <w:marRight w:val="0"/>
                              <w:marTop w:val="0"/>
                              <w:marBottom w:val="0"/>
                              <w:divBdr>
                                <w:top w:val="none" w:sz="0" w:space="0" w:color="auto"/>
                                <w:left w:val="none" w:sz="0" w:space="0" w:color="auto"/>
                                <w:bottom w:val="none" w:sz="0" w:space="0" w:color="auto"/>
                                <w:right w:val="none" w:sz="0" w:space="0" w:color="auto"/>
                              </w:divBdr>
                            </w:div>
                          </w:divsChild>
                        </w:div>
                        <w:div w:id="460466984">
                          <w:marLeft w:val="0"/>
                          <w:marRight w:val="0"/>
                          <w:marTop w:val="240"/>
                          <w:marBottom w:val="270"/>
                          <w:divBdr>
                            <w:top w:val="none" w:sz="0" w:space="0" w:color="auto"/>
                            <w:left w:val="none" w:sz="0" w:space="0" w:color="auto"/>
                            <w:bottom w:val="none" w:sz="0" w:space="0" w:color="auto"/>
                            <w:right w:val="none" w:sz="0" w:space="0" w:color="auto"/>
                          </w:divBdr>
                          <w:divsChild>
                            <w:div w:id="689840930">
                              <w:marLeft w:val="0"/>
                              <w:marRight w:val="0"/>
                              <w:marTop w:val="240"/>
                              <w:marBottom w:val="270"/>
                              <w:divBdr>
                                <w:top w:val="none" w:sz="0" w:space="0" w:color="auto"/>
                                <w:left w:val="none" w:sz="0" w:space="0" w:color="auto"/>
                                <w:bottom w:val="none" w:sz="0" w:space="0" w:color="auto"/>
                                <w:right w:val="none" w:sz="0" w:space="0" w:color="auto"/>
                              </w:divBdr>
                              <w:divsChild>
                                <w:div w:id="1520239594">
                                  <w:marLeft w:val="0"/>
                                  <w:marRight w:val="0"/>
                                  <w:marTop w:val="0"/>
                                  <w:marBottom w:val="0"/>
                                  <w:divBdr>
                                    <w:top w:val="none" w:sz="0" w:space="0" w:color="auto"/>
                                    <w:left w:val="none" w:sz="0" w:space="0" w:color="auto"/>
                                    <w:bottom w:val="none" w:sz="0" w:space="0" w:color="auto"/>
                                    <w:right w:val="none" w:sz="0" w:space="0" w:color="auto"/>
                                  </w:divBdr>
                                  <w:divsChild>
                                    <w:div w:id="102636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024576">
                              <w:marLeft w:val="0"/>
                              <w:marRight w:val="0"/>
                              <w:marTop w:val="240"/>
                              <w:marBottom w:val="270"/>
                              <w:divBdr>
                                <w:top w:val="none" w:sz="0" w:space="0" w:color="auto"/>
                                <w:left w:val="none" w:sz="0" w:space="0" w:color="auto"/>
                                <w:bottom w:val="none" w:sz="0" w:space="0" w:color="auto"/>
                                <w:right w:val="none" w:sz="0" w:space="0" w:color="auto"/>
                              </w:divBdr>
                              <w:divsChild>
                                <w:div w:id="1008092459">
                                  <w:marLeft w:val="0"/>
                                  <w:marRight w:val="0"/>
                                  <w:marTop w:val="0"/>
                                  <w:marBottom w:val="0"/>
                                  <w:divBdr>
                                    <w:top w:val="none" w:sz="0" w:space="0" w:color="auto"/>
                                    <w:left w:val="none" w:sz="0" w:space="0" w:color="auto"/>
                                    <w:bottom w:val="none" w:sz="0" w:space="0" w:color="auto"/>
                                    <w:right w:val="none" w:sz="0" w:space="0" w:color="auto"/>
                                  </w:divBdr>
                                  <w:divsChild>
                                    <w:div w:id="157000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413001">
                              <w:marLeft w:val="0"/>
                              <w:marRight w:val="0"/>
                              <w:marTop w:val="0"/>
                              <w:marBottom w:val="0"/>
                              <w:divBdr>
                                <w:top w:val="none" w:sz="0" w:space="0" w:color="auto"/>
                                <w:left w:val="none" w:sz="0" w:space="0" w:color="auto"/>
                                <w:bottom w:val="none" w:sz="0" w:space="0" w:color="auto"/>
                                <w:right w:val="none" w:sz="0" w:space="0" w:color="auto"/>
                              </w:divBdr>
                              <w:divsChild>
                                <w:div w:id="1503350037">
                                  <w:marLeft w:val="0"/>
                                  <w:marRight w:val="0"/>
                                  <w:marTop w:val="0"/>
                                  <w:marBottom w:val="0"/>
                                  <w:divBdr>
                                    <w:top w:val="none" w:sz="0" w:space="0" w:color="auto"/>
                                    <w:left w:val="none" w:sz="0" w:space="0" w:color="auto"/>
                                    <w:bottom w:val="none" w:sz="0" w:space="0" w:color="auto"/>
                                    <w:right w:val="none" w:sz="0" w:space="0" w:color="auto"/>
                                  </w:divBdr>
                                </w:div>
                              </w:divsChild>
                            </w:div>
                            <w:div w:id="1628119623">
                              <w:marLeft w:val="0"/>
                              <w:marRight w:val="0"/>
                              <w:marTop w:val="240"/>
                              <w:marBottom w:val="270"/>
                              <w:divBdr>
                                <w:top w:val="none" w:sz="0" w:space="0" w:color="auto"/>
                                <w:left w:val="none" w:sz="0" w:space="0" w:color="auto"/>
                                <w:bottom w:val="none" w:sz="0" w:space="0" w:color="auto"/>
                                <w:right w:val="none" w:sz="0" w:space="0" w:color="auto"/>
                              </w:divBdr>
                              <w:divsChild>
                                <w:div w:id="2017149926">
                                  <w:marLeft w:val="0"/>
                                  <w:marRight w:val="0"/>
                                  <w:marTop w:val="0"/>
                                  <w:marBottom w:val="0"/>
                                  <w:divBdr>
                                    <w:top w:val="none" w:sz="0" w:space="0" w:color="auto"/>
                                    <w:left w:val="none" w:sz="0" w:space="0" w:color="auto"/>
                                    <w:bottom w:val="none" w:sz="0" w:space="0" w:color="auto"/>
                                    <w:right w:val="none" w:sz="0" w:space="0" w:color="auto"/>
                                  </w:divBdr>
                                  <w:divsChild>
                                    <w:div w:id="890263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87032">
                              <w:marLeft w:val="0"/>
                              <w:marRight w:val="0"/>
                              <w:marTop w:val="240"/>
                              <w:marBottom w:val="270"/>
                              <w:divBdr>
                                <w:top w:val="none" w:sz="0" w:space="0" w:color="auto"/>
                                <w:left w:val="none" w:sz="0" w:space="0" w:color="auto"/>
                                <w:bottom w:val="none" w:sz="0" w:space="0" w:color="auto"/>
                                <w:right w:val="none" w:sz="0" w:space="0" w:color="auto"/>
                              </w:divBdr>
                              <w:divsChild>
                                <w:div w:id="1918632105">
                                  <w:marLeft w:val="0"/>
                                  <w:marRight w:val="0"/>
                                  <w:marTop w:val="0"/>
                                  <w:marBottom w:val="0"/>
                                  <w:divBdr>
                                    <w:top w:val="none" w:sz="0" w:space="0" w:color="auto"/>
                                    <w:left w:val="none" w:sz="0" w:space="0" w:color="auto"/>
                                    <w:bottom w:val="none" w:sz="0" w:space="0" w:color="auto"/>
                                    <w:right w:val="none" w:sz="0" w:space="0" w:color="auto"/>
                                  </w:divBdr>
                                  <w:divsChild>
                                    <w:div w:id="98882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049498">
                              <w:marLeft w:val="0"/>
                              <w:marRight w:val="0"/>
                              <w:marTop w:val="240"/>
                              <w:marBottom w:val="270"/>
                              <w:divBdr>
                                <w:top w:val="none" w:sz="0" w:space="0" w:color="auto"/>
                                <w:left w:val="none" w:sz="0" w:space="0" w:color="auto"/>
                                <w:bottom w:val="none" w:sz="0" w:space="0" w:color="auto"/>
                                <w:right w:val="none" w:sz="0" w:space="0" w:color="auto"/>
                              </w:divBdr>
                              <w:divsChild>
                                <w:div w:id="1594968899">
                                  <w:marLeft w:val="0"/>
                                  <w:marRight w:val="0"/>
                                  <w:marTop w:val="0"/>
                                  <w:marBottom w:val="0"/>
                                  <w:divBdr>
                                    <w:top w:val="none" w:sz="0" w:space="0" w:color="auto"/>
                                    <w:left w:val="none" w:sz="0" w:space="0" w:color="auto"/>
                                    <w:bottom w:val="none" w:sz="0" w:space="0" w:color="auto"/>
                                    <w:right w:val="none" w:sz="0" w:space="0" w:color="auto"/>
                                  </w:divBdr>
                                  <w:divsChild>
                                    <w:div w:id="191045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47482">
                              <w:marLeft w:val="0"/>
                              <w:marRight w:val="0"/>
                              <w:marTop w:val="240"/>
                              <w:marBottom w:val="270"/>
                              <w:divBdr>
                                <w:top w:val="none" w:sz="0" w:space="0" w:color="auto"/>
                                <w:left w:val="none" w:sz="0" w:space="0" w:color="auto"/>
                                <w:bottom w:val="none" w:sz="0" w:space="0" w:color="auto"/>
                                <w:right w:val="none" w:sz="0" w:space="0" w:color="auto"/>
                              </w:divBdr>
                              <w:divsChild>
                                <w:div w:id="780032930">
                                  <w:marLeft w:val="0"/>
                                  <w:marRight w:val="0"/>
                                  <w:marTop w:val="0"/>
                                  <w:marBottom w:val="0"/>
                                  <w:divBdr>
                                    <w:top w:val="none" w:sz="0" w:space="0" w:color="auto"/>
                                    <w:left w:val="none" w:sz="0" w:space="0" w:color="auto"/>
                                    <w:bottom w:val="none" w:sz="0" w:space="0" w:color="auto"/>
                                    <w:right w:val="none" w:sz="0" w:space="0" w:color="auto"/>
                                  </w:divBdr>
                                  <w:divsChild>
                                    <w:div w:id="138340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249496">
                              <w:marLeft w:val="0"/>
                              <w:marRight w:val="0"/>
                              <w:marTop w:val="240"/>
                              <w:marBottom w:val="270"/>
                              <w:divBdr>
                                <w:top w:val="none" w:sz="0" w:space="0" w:color="auto"/>
                                <w:left w:val="none" w:sz="0" w:space="0" w:color="auto"/>
                                <w:bottom w:val="none" w:sz="0" w:space="0" w:color="auto"/>
                                <w:right w:val="none" w:sz="0" w:space="0" w:color="auto"/>
                              </w:divBdr>
                              <w:divsChild>
                                <w:div w:id="219050512">
                                  <w:marLeft w:val="0"/>
                                  <w:marRight w:val="0"/>
                                  <w:marTop w:val="0"/>
                                  <w:marBottom w:val="0"/>
                                  <w:divBdr>
                                    <w:top w:val="none" w:sz="0" w:space="0" w:color="auto"/>
                                    <w:left w:val="none" w:sz="0" w:space="0" w:color="auto"/>
                                    <w:bottom w:val="none" w:sz="0" w:space="0" w:color="auto"/>
                                    <w:right w:val="none" w:sz="0" w:space="0" w:color="auto"/>
                                  </w:divBdr>
                                  <w:divsChild>
                                    <w:div w:id="329674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1975">
                              <w:marLeft w:val="0"/>
                              <w:marRight w:val="0"/>
                              <w:marTop w:val="240"/>
                              <w:marBottom w:val="270"/>
                              <w:divBdr>
                                <w:top w:val="none" w:sz="0" w:space="0" w:color="auto"/>
                                <w:left w:val="none" w:sz="0" w:space="0" w:color="auto"/>
                                <w:bottom w:val="none" w:sz="0" w:space="0" w:color="auto"/>
                                <w:right w:val="none" w:sz="0" w:space="0" w:color="auto"/>
                              </w:divBdr>
                              <w:divsChild>
                                <w:div w:id="994457657">
                                  <w:marLeft w:val="0"/>
                                  <w:marRight w:val="0"/>
                                  <w:marTop w:val="0"/>
                                  <w:marBottom w:val="0"/>
                                  <w:divBdr>
                                    <w:top w:val="none" w:sz="0" w:space="0" w:color="auto"/>
                                    <w:left w:val="none" w:sz="0" w:space="0" w:color="auto"/>
                                    <w:bottom w:val="none" w:sz="0" w:space="0" w:color="auto"/>
                                    <w:right w:val="none" w:sz="0" w:space="0" w:color="auto"/>
                                  </w:divBdr>
                                  <w:divsChild>
                                    <w:div w:id="209239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049443">
                              <w:marLeft w:val="0"/>
                              <w:marRight w:val="0"/>
                              <w:marTop w:val="240"/>
                              <w:marBottom w:val="270"/>
                              <w:divBdr>
                                <w:top w:val="none" w:sz="0" w:space="0" w:color="auto"/>
                                <w:left w:val="none" w:sz="0" w:space="0" w:color="auto"/>
                                <w:bottom w:val="none" w:sz="0" w:space="0" w:color="auto"/>
                                <w:right w:val="none" w:sz="0" w:space="0" w:color="auto"/>
                              </w:divBdr>
                              <w:divsChild>
                                <w:div w:id="1111440868">
                                  <w:marLeft w:val="0"/>
                                  <w:marRight w:val="0"/>
                                  <w:marTop w:val="0"/>
                                  <w:marBottom w:val="0"/>
                                  <w:divBdr>
                                    <w:top w:val="none" w:sz="0" w:space="0" w:color="auto"/>
                                    <w:left w:val="none" w:sz="0" w:space="0" w:color="auto"/>
                                    <w:bottom w:val="none" w:sz="0" w:space="0" w:color="auto"/>
                                    <w:right w:val="none" w:sz="0" w:space="0" w:color="auto"/>
                                  </w:divBdr>
                                  <w:divsChild>
                                    <w:div w:id="155072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501376">
                          <w:marLeft w:val="0"/>
                          <w:marRight w:val="0"/>
                          <w:marTop w:val="240"/>
                          <w:marBottom w:val="270"/>
                          <w:divBdr>
                            <w:top w:val="none" w:sz="0" w:space="0" w:color="auto"/>
                            <w:left w:val="none" w:sz="0" w:space="0" w:color="auto"/>
                            <w:bottom w:val="none" w:sz="0" w:space="0" w:color="auto"/>
                            <w:right w:val="none" w:sz="0" w:space="0" w:color="auto"/>
                          </w:divBdr>
                          <w:divsChild>
                            <w:div w:id="888229658">
                              <w:marLeft w:val="0"/>
                              <w:marRight w:val="0"/>
                              <w:marTop w:val="0"/>
                              <w:marBottom w:val="0"/>
                              <w:divBdr>
                                <w:top w:val="none" w:sz="0" w:space="0" w:color="auto"/>
                                <w:left w:val="none" w:sz="0" w:space="0" w:color="auto"/>
                                <w:bottom w:val="none" w:sz="0" w:space="0" w:color="auto"/>
                                <w:right w:val="none" w:sz="0" w:space="0" w:color="auto"/>
                              </w:divBdr>
                              <w:divsChild>
                                <w:div w:id="103114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994925">
                          <w:marLeft w:val="0"/>
                          <w:marRight w:val="0"/>
                          <w:marTop w:val="240"/>
                          <w:marBottom w:val="270"/>
                          <w:divBdr>
                            <w:top w:val="none" w:sz="0" w:space="0" w:color="auto"/>
                            <w:left w:val="none" w:sz="0" w:space="0" w:color="auto"/>
                            <w:bottom w:val="none" w:sz="0" w:space="0" w:color="auto"/>
                            <w:right w:val="none" w:sz="0" w:space="0" w:color="auto"/>
                          </w:divBdr>
                          <w:divsChild>
                            <w:div w:id="810828874">
                              <w:marLeft w:val="0"/>
                              <w:marRight w:val="0"/>
                              <w:marTop w:val="0"/>
                              <w:marBottom w:val="0"/>
                              <w:divBdr>
                                <w:top w:val="none" w:sz="0" w:space="0" w:color="auto"/>
                                <w:left w:val="none" w:sz="0" w:space="0" w:color="auto"/>
                                <w:bottom w:val="none" w:sz="0" w:space="0" w:color="auto"/>
                                <w:right w:val="none" w:sz="0" w:space="0" w:color="auto"/>
                              </w:divBdr>
                              <w:divsChild>
                                <w:div w:id="93043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281781">
                      <w:marLeft w:val="0"/>
                      <w:marRight w:val="0"/>
                      <w:marTop w:val="0"/>
                      <w:marBottom w:val="0"/>
                      <w:divBdr>
                        <w:top w:val="none" w:sz="0" w:space="0" w:color="auto"/>
                        <w:left w:val="none" w:sz="0" w:space="0" w:color="auto"/>
                        <w:bottom w:val="none" w:sz="0" w:space="0" w:color="auto"/>
                        <w:right w:val="none" w:sz="0" w:space="0" w:color="auto"/>
                      </w:divBdr>
                      <w:divsChild>
                        <w:div w:id="755248876">
                          <w:marLeft w:val="0"/>
                          <w:marRight w:val="0"/>
                          <w:marTop w:val="0"/>
                          <w:marBottom w:val="0"/>
                          <w:divBdr>
                            <w:top w:val="none" w:sz="0" w:space="0" w:color="auto"/>
                            <w:left w:val="none" w:sz="0" w:space="0" w:color="auto"/>
                            <w:bottom w:val="none" w:sz="0" w:space="0" w:color="auto"/>
                            <w:right w:val="none" w:sz="0" w:space="0" w:color="auto"/>
                          </w:divBdr>
                        </w:div>
                      </w:divsChild>
                    </w:div>
                    <w:div w:id="869684445">
                      <w:marLeft w:val="0"/>
                      <w:marRight w:val="0"/>
                      <w:marTop w:val="240"/>
                      <w:marBottom w:val="270"/>
                      <w:divBdr>
                        <w:top w:val="none" w:sz="0" w:space="0" w:color="auto"/>
                        <w:left w:val="none" w:sz="0" w:space="0" w:color="auto"/>
                        <w:bottom w:val="none" w:sz="0" w:space="0" w:color="auto"/>
                        <w:right w:val="none" w:sz="0" w:space="0" w:color="auto"/>
                      </w:divBdr>
                      <w:divsChild>
                        <w:div w:id="534584867">
                          <w:marLeft w:val="0"/>
                          <w:marRight w:val="0"/>
                          <w:marTop w:val="0"/>
                          <w:marBottom w:val="0"/>
                          <w:divBdr>
                            <w:top w:val="none" w:sz="0" w:space="0" w:color="auto"/>
                            <w:left w:val="none" w:sz="0" w:space="0" w:color="auto"/>
                            <w:bottom w:val="none" w:sz="0" w:space="0" w:color="auto"/>
                            <w:right w:val="none" w:sz="0" w:space="0" w:color="auto"/>
                          </w:divBdr>
                          <w:divsChild>
                            <w:div w:id="967200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963450">
                      <w:marLeft w:val="0"/>
                      <w:marRight w:val="0"/>
                      <w:marTop w:val="240"/>
                      <w:marBottom w:val="270"/>
                      <w:divBdr>
                        <w:top w:val="none" w:sz="0" w:space="0" w:color="auto"/>
                        <w:left w:val="none" w:sz="0" w:space="0" w:color="auto"/>
                        <w:bottom w:val="none" w:sz="0" w:space="0" w:color="auto"/>
                        <w:right w:val="none" w:sz="0" w:space="0" w:color="auto"/>
                      </w:divBdr>
                      <w:divsChild>
                        <w:div w:id="348989648">
                          <w:marLeft w:val="0"/>
                          <w:marRight w:val="0"/>
                          <w:marTop w:val="0"/>
                          <w:marBottom w:val="0"/>
                          <w:divBdr>
                            <w:top w:val="none" w:sz="0" w:space="0" w:color="auto"/>
                            <w:left w:val="none" w:sz="0" w:space="0" w:color="auto"/>
                            <w:bottom w:val="none" w:sz="0" w:space="0" w:color="auto"/>
                            <w:right w:val="none" w:sz="0" w:space="0" w:color="auto"/>
                          </w:divBdr>
                          <w:divsChild>
                            <w:div w:id="8292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383249">
                      <w:marLeft w:val="0"/>
                      <w:marRight w:val="0"/>
                      <w:marTop w:val="240"/>
                      <w:marBottom w:val="270"/>
                      <w:divBdr>
                        <w:top w:val="none" w:sz="0" w:space="0" w:color="auto"/>
                        <w:left w:val="none" w:sz="0" w:space="0" w:color="auto"/>
                        <w:bottom w:val="none" w:sz="0" w:space="0" w:color="auto"/>
                        <w:right w:val="none" w:sz="0" w:space="0" w:color="auto"/>
                      </w:divBdr>
                      <w:divsChild>
                        <w:div w:id="32073015">
                          <w:marLeft w:val="0"/>
                          <w:marRight w:val="0"/>
                          <w:marTop w:val="0"/>
                          <w:marBottom w:val="270"/>
                          <w:divBdr>
                            <w:top w:val="none" w:sz="0" w:space="0" w:color="auto"/>
                            <w:left w:val="none" w:sz="0" w:space="0" w:color="auto"/>
                            <w:bottom w:val="none" w:sz="0" w:space="0" w:color="auto"/>
                            <w:right w:val="none" w:sz="0" w:space="0" w:color="auto"/>
                          </w:divBdr>
                          <w:divsChild>
                            <w:div w:id="261885486">
                              <w:marLeft w:val="0"/>
                              <w:marRight w:val="0"/>
                              <w:marTop w:val="0"/>
                              <w:marBottom w:val="0"/>
                              <w:divBdr>
                                <w:top w:val="none" w:sz="0" w:space="0" w:color="auto"/>
                                <w:left w:val="none" w:sz="0" w:space="0" w:color="auto"/>
                                <w:bottom w:val="none" w:sz="0" w:space="0" w:color="auto"/>
                                <w:right w:val="none" w:sz="0" w:space="0" w:color="auto"/>
                              </w:divBdr>
                            </w:div>
                          </w:divsChild>
                        </w:div>
                        <w:div w:id="236865535">
                          <w:marLeft w:val="0"/>
                          <w:marRight w:val="0"/>
                          <w:marTop w:val="0"/>
                          <w:marBottom w:val="0"/>
                          <w:divBdr>
                            <w:top w:val="none" w:sz="0" w:space="0" w:color="auto"/>
                            <w:left w:val="none" w:sz="0" w:space="0" w:color="auto"/>
                            <w:bottom w:val="none" w:sz="0" w:space="0" w:color="auto"/>
                            <w:right w:val="none" w:sz="0" w:space="0" w:color="auto"/>
                          </w:divBdr>
                          <w:divsChild>
                            <w:div w:id="575438637">
                              <w:marLeft w:val="0"/>
                              <w:marRight w:val="0"/>
                              <w:marTop w:val="0"/>
                              <w:marBottom w:val="0"/>
                              <w:divBdr>
                                <w:top w:val="none" w:sz="0" w:space="0" w:color="auto"/>
                                <w:left w:val="none" w:sz="0" w:space="0" w:color="auto"/>
                                <w:bottom w:val="none" w:sz="0" w:space="0" w:color="auto"/>
                                <w:right w:val="none" w:sz="0" w:space="0" w:color="auto"/>
                              </w:divBdr>
                            </w:div>
                          </w:divsChild>
                        </w:div>
                        <w:div w:id="283275922">
                          <w:marLeft w:val="0"/>
                          <w:marRight w:val="0"/>
                          <w:marTop w:val="240"/>
                          <w:marBottom w:val="0"/>
                          <w:divBdr>
                            <w:top w:val="none" w:sz="0" w:space="0" w:color="auto"/>
                            <w:left w:val="none" w:sz="0" w:space="0" w:color="auto"/>
                            <w:bottom w:val="none" w:sz="0" w:space="0" w:color="auto"/>
                            <w:right w:val="none" w:sz="0" w:space="0" w:color="auto"/>
                          </w:divBdr>
                          <w:divsChild>
                            <w:div w:id="266697350">
                              <w:marLeft w:val="0"/>
                              <w:marRight w:val="0"/>
                              <w:marTop w:val="0"/>
                              <w:marBottom w:val="0"/>
                              <w:divBdr>
                                <w:top w:val="none" w:sz="0" w:space="0" w:color="auto"/>
                                <w:left w:val="none" w:sz="0" w:space="0" w:color="auto"/>
                                <w:bottom w:val="none" w:sz="0" w:space="0" w:color="auto"/>
                                <w:right w:val="none" w:sz="0" w:space="0" w:color="auto"/>
                              </w:divBdr>
                            </w:div>
                          </w:divsChild>
                        </w:div>
                        <w:div w:id="381102843">
                          <w:marLeft w:val="0"/>
                          <w:marRight w:val="0"/>
                          <w:marTop w:val="240"/>
                          <w:marBottom w:val="0"/>
                          <w:divBdr>
                            <w:top w:val="none" w:sz="0" w:space="0" w:color="auto"/>
                            <w:left w:val="none" w:sz="0" w:space="0" w:color="auto"/>
                            <w:bottom w:val="none" w:sz="0" w:space="0" w:color="auto"/>
                            <w:right w:val="none" w:sz="0" w:space="0" w:color="auto"/>
                          </w:divBdr>
                          <w:divsChild>
                            <w:div w:id="331033260">
                              <w:marLeft w:val="0"/>
                              <w:marRight w:val="0"/>
                              <w:marTop w:val="0"/>
                              <w:marBottom w:val="0"/>
                              <w:divBdr>
                                <w:top w:val="none" w:sz="0" w:space="0" w:color="auto"/>
                                <w:left w:val="none" w:sz="0" w:space="0" w:color="auto"/>
                                <w:bottom w:val="none" w:sz="0" w:space="0" w:color="auto"/>
                                <w:right w:val="none" w:sz="0" w:space="0" w:color="auto"/>
                              </w:divBdr>
                            </w:div>
                          </w:divsChild>
                        </w:div>
                        <w:div w:id="487944670">
                          <w:marLeft w:val="0"/>
                          <w:marRight w:val="0"/>
                          <w:marTop w:val="240"/>
                          <w:marBottom w:val="0"/>
                          <w:divBdr>
                            <w:top w:val="none" w:sz="0" w:space="0" w:color="auto"/>
                            <w:left w:val="none" w:sz="0" w:space="0" w:color="auto"/>
                            <w:bottom w:val="none" w:sz="0" w:space="0" w:color="auto"/>
                            <w:right w:val="none" w:sz="0" w:space="0" w:color="auto"/>
                          </w:divBdr>
                          <w:divsChild>
                            <w:div w:id="1661151299">
                              <w:marLeft w:val="0"/>
                              <w:marRight w:val="0"/>
                              <w:marTop w:val="0"/>
                              <w:marBottom w:val="0"/>
                              <w:divBdr>
                                <w:top w:val="none" w:sz="0" w:space="0" w:color="auto"/>
                                <w:left w:val="none" w:sz="0" w:space="0" w:color="auto"/>
                                <w:bottom w:val="none" w:sz="0" w:space="0" w:color="auto"/>
                                <w:right w:val="none" w:sz="0" w:space="0" w:color="auto"/>
                              </w:divBdr>
                            </w:div>
                          </w:divsChild>
                        </w:div>
                        <w:div w:id="494880680">
                          <w:marLeft w:val="0"/>
                          <w:marRight w:val="0"/>
                          <w:marTop w:val="0"/>
                          <w:marBottom w:val="0"/>
                          <w:divBdr>
                            <w:top w:val="none" w:sz="0" w:space="0" w:color="auto"/>
                            <w:left w:val="none" w:sz="0" w:space="0" w:color="auto"/>
                            <w:bottom w:val="none" w:sz="0" w:space="0" w:color="auto"/>
                            <w:right w:val="none" w:sz="0" w:space="0" w:color="auto"/>
                          </w:divBdr>
                          <w:divsChild>
                            <w:div w:id="1031227554">
                              <w:marLeft w:val="0"/>
                              <w:marRight w:val="0"/>
                              <w:marTop w:val="0"/>
                              <w:marBottom w:val="0"/>
                              <w:divBdr>
                                <w:top w:val="none" w:sz="0" w:space="0" w:color="auto"/>
                                <w:left w:val="none" w:sz="0" w:space="0" w:color="auto"/>
                                <w:bottom w:val="none" w:sz="0" w:space="0" w:color="auto"/>
                                <w:right w:val="none" w:sz="0" w:space="0" w:color="auto"/>
                              </w:divBdr>
                            </w:div>
                          </w:divsChild>
                        </w:div>
                        <w:div w:id="1067648424">
                          <w:marLeft w:val="0"/>
                          <w:marRight w:val="0"/>
                          <w:marTop w:val="240"/>
                          <w:marBottom w:val="0"/>
                          <w:divBdr>
                            <w:top w:val="none" w:sz="0" w:space="0" w:color="auto"/>
                            <w:left w:val="none" w:sz="0" w:space="0" w:color="auto"/>
                            <w:bottom w:val="none" w:sz="0" w:space="0" w:color="auto"/>
                            <w:right w:val="none" w:sz="0" w:space="0" w:color="auto"/>
                          </w:divBdr>
                          <w:divsChild>
                            <w:div w:id="658656136">
                              <w:marLeft w:val="0"/>
                              <w:marRight w:val="0"/>
                              <w:marTop w:val="0"/>
                              <w:marBottom w:val="0"/>
                              <w:divBdr>
                                <w:top w:val="none" w:sz="0" w:space="0" w:color="auto"/>
                                <w:left w:val="none" w:sz="0" w:space="0" w:color="auto"/>
                                <w:bottom w:val="none" w:sz="0" w:space="0" w:color="auto"/>
                                <w:right w:val="none" w:sz="0" w:space="0" w:color="auto"/>
                              </w:divBdr>
                            </w:div>
                          </w:divsChild>
                        </w:div>
                        <w:div w:id="1067654224">
                          <w:marLeft w:val="0"/>
                          <w:marRight w:val="0"/>
                          <w:marTop w:val="240"/>
                          <w:marBottom w:val="0"/>
                          <w:divBdr>
                            <w:top w:val="none" w:sz="0" w:space="0" w:color="auto"/>
                            <w:left w:val="none" w:sz="0" w:space="0" w:color="auto"/>
                            <w:bottom w:val="none" w:sz="0" w:space="0" w:color="auto"/>
                            <w:right w:val="none" w:sz="0" w:space="0" w:color="auto"/>
                          </w:divBdr>
                          <w:divsChild>
                            <w:div w:id="1730301696">
                              <w:marLeft w:val="0"/>
                              <w:marRight w:val="0"/>
                              <w:marTop w:val="0"/>
                              <w:marBottom w:val="0"/>
                              <w:divBdr>
                                <w:top w:val="none" w:sz="0" w:space="0" w:color="auto"/>
                                <w:left w:val="none" w:sz="0" w:space="0" w:color="auto"/>
                                <w:bottom w:val="none" w:sz="0" w:space="0" w:color="auto"/>
                                <w:right w:val="none" w:sz="0" w:space="0" w:color="auto"/>
                              </w:divBdr>
                            </w:div>
                          </w:divsChild>
                        </w:div>
                        <w:div w:id="1119031339">
                          <w:marLeft w:val="0"/>
                          <w:marRight w:val="0"/>
                          <w:marTop w:val="240"/>
                          <w:marBottom w:val="0"/>
                          <w:divBdr>
                            <w:top w:val="none" w:sz="0" w:space="0" w:color="auto"/>
                            <w:left w:val="none" w:sz="0" w:space="0" w:color="auto"/>
                            <w:bottom w:val="none" w:sz="0" w:space="0" w:color="auto"/>
                            <w:right w:val="none" w:sz="0" w:space="0" w:color="auto"/>
                          </w:divBdr>
                          <w:divsChild>
                            <w:div w:id="1878467505">
                              <w:marLeft w:val="0"/>
                              <w:marRight w:val="0"/>
                              <w:marTop w:val="0"/>
                              <w:marBottom w:val="0"/>
                              <w:divBdr>
                                <w:top w:val="none" w:sz="0" w:space="0" w:color="auto"/>
                                <w:left w:val="none" w:sz="0" w:space="0" w:color="auto"/>
                                <w:bottom w:val="none" w:sz="0" w:space="0" w:color="auto"/>
                                <w:right w:val="none" w:sz="0" w:space="0" w:color="auto"/>
                              </w:divBdr>
                            </w:div>
                          </w:divsChild>
                        </w:div>
                        <w:div w:id="1237670008">
                          <w:marLeft w:val="0"/>
                          <w:marRight w:val="0"/>
                          <w:marTop w:val="240"/>
                          <w:marBottom w:val="0"/>
                          <w:divBdr>
                            <w:top w:val="none" w:sz="0" w:space="0" w:color="auto"/>
                            <w:left w:val="none" w:sz="0" w:space="0" w:color="auto"/>
                            <w:bottom w:val="none" w:sz="0" w:space="0" w:color="auto"/>
                            <w:right w:val="none" w:sz="0" w:space="0" w:color="auto"/>
                          </w:divBdr>
                          <w:divsChild>
                            <w:div w:id="871765786">
                              <w:marLeft w:val="0"/>
                              <w:marRight w:val="0"/>
                              <w:marTop w:val="0"/>
                              <w:marBottom w:val="0"/>
                              <w:divBdr>
                                <w:top w:val="none" w:sz="0" w:space="0" w:color="auto"/>
                                <w:left w:val="none" w:sz="0" w:space="0" w:color="auto"/>
                                <w:bottom w:val="none" w:sz="0" w:space="0" w:color="auto"/>
                                <w:right w:val="none" w:sz="0" w:space="0" w:color="auto"/>
                              </w:divBdr>
                            </w:div>
                          </w:divsChild>
                        </w:div>
                        <w:div w:id="1436092599">
                          <w:marLeft w:val="0"/>
                          <w:marRight w:val="0"/>
                          <w:marTop w:val="240"/>
                          <w:marBottom w:val="0"/>
                          <w:divBdr>
                            <w:top w:val="none" w:sz="0" w:space="0" w:color="auto"/>
                            <w:left w:val="none" w:sz="0" w:space="0" w:color="auto"/>
                            <w:bottom w:val="none" w:sz="0" w:space="0" w:color="auto"/>
                            <w:right w:val="none" w:sz="0" w:space="0" w:color="auto"/>
                          </w:divBdr>
                          <w:divsChild>
                            <w:div w:id="40983414">
                              <w:marLeft w:val="0"/>
                              <w:marRight w:val="0"/>
                              <w:marTop w:val="0"/>
                              <w:marBottom w:val="0"/>
                              <w:divBdr>
                                <w:top w:val="none" w:sz="0" w:space="0" w:color="auto"/>
                                <w:left w:val="none" w:sz="0" w:space="0" w:color="auto"/>
                                <w:bottom w:val="none" w:sz="0" w:space="0" w:color="auto"/>
                                <w:right w:val="none" w:sz="0" w:space="0" w:color="auto"/>
                              </w:divBdr>
                            </w:div>
                          </w:divsChild>
                        </w:div>
                        <w:div w:id="1494027938">
                          <w:marLeft w:val="0"/>
                          <w:marRight w:val="0"/>
                          <w:marTop w:val="240"/>
                          <w:marBottom w:val="0"/>
                          <w:divBdr>
                            <w:top w:val="none" w:sz="0" w:space="0" w:color="auto"/>
                            <w:left w:val="none" w:sz="0" w:space="0" w:color="auto"/>
                            <w:bottom w:val="none" w:sz="0" w:space="0" w:color="auto"/>
                            <w:right w:val="none" w:sz="0" w:space="0" w:color="auto"/>
                          </w:divBdr>
                          <w:divsChild>
                            <w:div w:id="1565682117">
                              <w:marLeft w:val="0"/>
                              <w:marRight w:val="0"/>
                              <w:marTop w:val="0"/>
                              <w:marBottom w:val="0"/>
                              <w:divBdr>
                                <w:top w:val="none" w:sz="0" w:space="0" w:color="auto"/>
                                <w:left w:val="none" w:sz="0" w:space="0" w:color="auto"/>
                                <w:bottom w:val="none" w:sz="0" w:space="0" w:color="auto"/>
                                <w:right w:val="none" w:sz="0" w:space="0" w:color="auto"/>
                              </w:divBdr>
                            </w:div>
                          </w:divsChild>
                        </w:div>
                        <w:div w:id="1828979652">
                          <w:marLeft w:val="0"/>
                          <w:marRight w:val="0"/>
                          <w:marTop w:val="240"/>
                          <w:marBottom w:val="0"/>
                          <w:divBdr>
                            <w:top w:val="none" w:sz="0" w:space="0" w:color="auto"/>
                            <w:left w:val="none" w:sz="0" w:space="0" w:color="auto"/>
                            <w:bottom w:val="none" w:sz="0" w:space="0" w:color="auto"/>
                            <w:right w:val="none" w:sz="0" w:space="0" w:color="auto"/>
                          </w:divBdr>
                          <w:divsChild>
                            <w:div w:id="1555506985">
                              <w:marLeft w:val="0"/>
                              <w:marRight w:val="0"/>
                              <w:marTop w:val="0"/>
                              <w:marBottom w:val="0"/>
                              <w:divBdr>
                                <w:top w:val="none" w:sz="0" w:space="0" w:color="auto"/>
                                <w:left w:val="none" w:sz="0" w:space="0" w:color="auto"/>
                                <w:bottom w:val="none" w:sz="0" w:space="0" w:color="auto"/>
                                <w:right w:val="none" w:sz="0" w:space="0" w:color="auto"/>
                              </w:divBdr>
                            </w:div>
                          </w:divsChild>
                        </w:div>
                        <w:div w:id="1898735965">
                          <w:marLeft w:val="0"/>
                          <w:marRight w:val="0"/>
                          <w:marTop w:val="240"/>
                          <w:marBottom w:val="0"/>
                          <w:divBdr>
                            <w:top w:val="none" w:sz="0" w:space="0" w:color="auto"/>
                            <w:left w:val="none" w:sz="0" w:space="0" w:color="auto"/>
                            <w:bottom w:val="none" w:sz="0" w:space="0" w:color="auto"/>
                            <w:right w:val="none" w:sz="0" w:space="0" w:color="auto"/>
                          </w:divBdr>
                          <w:divsChild>
                            <w:div w:id="22132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726964">
                  <w:marLeft w:val="0"/>
                  <w:marRight w:val="0"/>
                  <w:marTop w:val="240"/>
                  <w:marBottom w:val="270"/>
                  <w:divBdr>
                    <w:top w:val="none" w:sz="0" w:space="0" w:color="auto"/>
                    <w:left w:val="none" w:sz="0" w:space="0" w:color="auto"/>
                    <w:bottom w:val="none" w:sz="0" w:space="0" w:color="auto"/>
                    <w:right w:val="none" w:sz="0" w:space="0" w:color="auto"/>
                  </w:divBdr>
                  <w:divsChild>
                    <w:div w:id="63184590">
                      <w:marLeft w:val="0"/>
                      <w:marRight w:val="0"/>
                      <w:marTop w:val="240"/>
                      <w:marBottom w:val="270"/>
                      <w:divBdr>
                        <w:top w:val="none" w:sz="0" w:space="0" w:color="auto"/>
                        <w:left w:val="none" w:sz="0" w:space="0" w:color="auto"/>
                        <w:bottom w:val="none" w:sz="0" w:space="0" w:color="auto"/>
                        <w:right w:val="none" w:sz="0" w:space="0" w:color="auto"/>
                      </w:divBdr>
                      <w:divsChild>
                        <w:div w:id="711226044">
                          <w:marLeft w:val="0"/>
                          <w:marRight w:val="0"/>
                          <w:marTop w:val="0"/>
                          <w:marBottom w:val="0"/>
                          <w:divBdr>
                            <w:top w:val="none" w:sz="0" w:space="0" w:color="auto"/>
                            <w:left w:val="none" w:sz="0" w:space="0" w:color="auto"/>
                            <w:bottom w:val="none" w:sz="0" w:space="0" w:color="auto"/>
                            <w:right w:val="none" w:sz="0" w:space="0" w:color="auto"/>
                          </w:divBdr>
                          <w:divsChild>
                            <w:div w:id="1705861068">
                              <w:marLeft w:val="0"/>
                              <w:marRight w:val="0"/>
                              <w:marTop w:val="0"/>
                              <w:marBottom w:val="0"/>
                              <w:divBdr>
                                <w:top w:val="none" w:sz="0" w:space="0" w:color="auto"/>
                                <w:left w:val="none" w:sz="0" w:space="0" w:color="auto"/>
                                <w:bottom w:val="none" w:sz="0" w:space="0" w:color="auto"/>
                                <w:right w:val="none" w:sz="0" w:space="0" w:color="auto"/>
                              </w:divBdr>
                            </w:div>
                          </w:divsChild>
                        </w:div>
                        <w:div w:id="1541430775">
                          <w:marLeft w:val="0"/>
                          <w:marRight w:val="0"/>
                          <w:marTop w:val="240"/>
                          <w:marBottom w:val="0"/>
                          <w:divBdr>
                            <w:top w:val="none" w:sz="0" w:space="0" w:color="auto"/>
                            <w:left w:val="none" w:sz="0" w:space="0" w:color="auto"/>
                            <w:bottom w:val="none" w:sz="0" w:space="0" w:color="auto"/>
                            <w:right w:val="none" w:sz="0" w:space="0" w:color="auto"/>
                          </w:divBdr>
                          <w:divsChild>
                            <w:div w:id="124113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214592">
                      <w:marLeft w:val="0"/>
                      <w:marRight w:val="0"/>
                      <w:marTop w:val="240"/>
                      <w:marBottom w:val="270"/>
                      <w:divBdr>
                        <w:top w:val="none" w:sz="0" w:space="0" w:color="auto"/>
                        <w:left w:val="none" w:sz="0" w:space="0" w:color="auto"/>
                        <w:bottom w:val="none" w:sz="0" w:space="0" w:color="auto"/>
                        <w:right w:val="none" w:sz="0" w:space="0" w:color="auto"/>
                      </w:divBdr>
                      <w:divsChild>
                        <w:div w:id="227152515">
                          <w:marLeft w:val="0"/>
                          <w:marRight w:val="0"/>
                          <w:marTop w:val="240"/>
                          <w:marBottom w:val="0"/>
                          <w:divBdr>
                            <w:top w:val="none" w:sz="0" w:space="0" w:color="auto"/>
                            <w:left w:val="none" w:sz="0" w:space="0" w:color="auto"/>
                            <w:bottom w:val="none" w:sz="0" w:space="0" w:color="auto"/>
                            <w:right w:val="none" w:sz="0" w:space="0" w:color="auto"/>
                          </w:divBdr>
                          <w:divsChild>
                            <w:div w:id="1447580508">
                              <w:marLeft w:val="0"/>
                              <w:marRight w:val="0"/>
                              <w:marTop w:val="0"/>
                              <w:marBottom w:val="0"/>
                              <w:divBdr>
                                <w:top w:val="none" w:sz="0" w:space="0" w:color="auto"/>
                                <w:left w:val="none" w:sz="0" w:space="0" w:color="auto"/>
                                <w:bottom w:val="none" w:sz="0" w:space="0" w:color="auto"/>
                                <w:right w:val="none" w:sz="0" w:space="0" w:color="auto"/>
                              </w:divBdr>
                            </w:div>
                          </w:divsChild>
                        </w:div>
                        <w:div w:id="466633096">
                          <w:marLeft w:val="0"/>
                          <w:marRight w:val="0"/>
                          <w:marTop w:val="240"/>
                          <w:marBottom w:val="0"/>
                          <w:divBdr>
                            <w:top w:val="none" w:sz="0" w:space="0" w:color="auto"/>
                            <w:left w:val="none" w:sz="0" w:space="0" w:color="auto"/>
                            <w:bottom w:val="none" w:sz="0" w:space="0" w:color="auto"/>
                            <w:right w:val="none" w:sz="0" w:space="0" w:color="auto"/>
                          </w:divBdr>
                          <w:divsChild>
                            <w:div w:id="2049257499">
                              <w:marLeft w:val="0"/>
                              <w:marRight w:val="0"/>
                              <w:marTop w:val="0"/>
                              <w:marBottom w:val="0"/>
                              <w:divBdr>
                                <w:top w:val="none" w:sz="0" w:space="0" w:color="auto"/>
                                <w:left w:val="none" w:sz="0" w:space="0" w:color="auto"/>
                                <w:bottom w:val="none" w:sz="0" w:space="0" w:color="auto"/>
                                <w:right w:val="none" w:sz="0" w:space="0" w:color="auto"/>
                              </w:divBdr>
                            </w:div>
                          </w:divsChild>
                        </w:div>
                        <w:div w:id="602349018">
                          <w:marLeft w:val="0"/>
                          <w:marRight w:val="0"/>
                          <w:marTop w:val="240"/>
                          <w:marBottom w:val="0"/>
                          <w:divBdr>
                            <w:top w:val="none" w:sz="0" w:space="0" w:color="auto"/>
                            <w:left w:val="none" w:sz="0" w:space="0" w:color="auto"/>
                            <w:bottom w:val="none" w:sz="0" w:space="0" w:color="auto"/>
                            <w:right w:val="none" w:sz="0" w:space="0" w:color="auto"/>
                          </w:divBdr>
                          <w:divsChild>
                            <w:div w:id="279150382">
                              <w:marLeft w:val="0"/>
                              <w:marRight w:val="0"/>
                              <w:marTop w:val="0"/>
                              <w:marBottom w:val="0"/>
                              <w:divBdr>
                                <w:top w:val="none" w:sz="0" w:space="0" w:color="auto"/>
                                <w:left w:val="none" w:sz="0" w:space="0" w:color="auto"/>
                                <w:bottom w:val="none" w:sz="0" w:space="0" w:color="auto"/>
                                <w:right w:val="none" w:sz="0" w:space="0" w:color="auto"/>
                              </w:divBdr>
                            </w:div>
                          </w:divsChild>
                        </w:div>
                        <w:div w:id="982076167">
                          <w:marLeft w:val="0"/>
                          <w:marRight w:val="0"/>
                          <w:marTop w:val="240"/>
                          <w:marBottom w:val="0"/>
                          <w:divBdr>
                            <w:top w:val="none" w:sz="0" w:space="0" w:color="auto"/>
                            <w:left w:val="none" w:sz="0" w:space="0" w:color="auto"/>
                            <w:bottom w:val="none" w:sz="0" w:space="0" w:color="auto"/>
                            <w:right w:val="none" w:sz="0" w:space="0" w:color="auto"/>
                          </w:divBdr>
                          <w:divsChild>
                            <w:div w:id="283540277">
                              <w:marLeft w:val="0"/>
                              <w:marRight w:val="0"/>
                              <w:marTop w:val="0"/>
                              <w:marBottom w:val="0"/>
                              <w:divBdr>
                                <w:top w:val="none" w:sz="0" w:space="0" w:color="auto"/>
                                <w:left w:val="none" w:sz="0" w:space="0" w:color="auto"/>
                                <w:bottom w:val="none" w:sz="0" w:space="0" w:color="auto"/>
                                <w:right w:val="none" w:sz="0" w:space="0" w:color="auto"/>
                              </w:divBdr>
                            </w:div>
                          </w:divsChild>
                        </w:div>
                        <w:div w:id="1715346367">
                          <w:marLeft w:val="0"/>
                          <w:marRight w:val="0"/>
                          <w:marTop w:val="0"/>
                          <w:marBottom w:val="0"/>
                          <w:divBdr>
                            <w:top w:val="none" w:sz="0" w:space="0" w:color="auto"/>
                            <w:left w:val="none" w:sz="0" w:space="0" w:color="auto"/>
                            <w:bottom w:val="none" w:sz="0" w:space="0" w:color="auto"/>
                            <w:right w:val="none" w:sz="0" w:space="0" w:color="auto"/>
                          </w:divBdr>
                          <w:divsChild>
                            <w:div w:id="1510680748">
                              <w:marLeft w:val="0"/>
                              <w:marRight w:val="0"/>
                              <w:marTop w:val="0"/>
                              <w:marBottom w:val="0"/>
                              <w:divBdr>
                                <w:top w:val="none" w:sz="0" w:space="0" w:color="auto"/>
                                <w:left w:val="none" w:sz="0" w:space="0" w:color="auto"/>
                                <w:bottom w:val="none" w:sz="0" w:space="0" w:color="auto"/>
                                <w:right w:val="none" w:sz="0" w:space="0" w:color="auto"/>
                              </w:divBdr>
                            </w:div>
                          </w:divsChild>
                        </w:div>
                        <w:div w:id="2131587407">
                          <w:marLeft w:val="0"/>
                          <w:marRight w:val="0"/>
                          <w:marTop w:val="240"/>
                          <w:marBottom w:val="0"/>
                          <w:divBdr>
                            <w:top w:val="none" w:sz="0" w:space="0" w:color="auto"/>
                            <w:left w:val="none" w:sz="0" w:space="0" w:color="auto"/>
                            <w:bottom w:val="none" w:sz="0" w:space="0" w:color="auto"/>
                            <w:right w:val="none" w:sz="0" w:space="0" w:color="auto"/>
                          </w:divBdr>
                          <w:divsChild>
                            <w:div w:id="63618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496161">
                      <w:marLeft w:val="0"/>
                      <w:marRight w:val="0"/>
                      <w:marTop w:val="240"/>
                      <w:marBottom w:val="270"/>
                      <w:divBdr>
                        <w:top w:val="none" w:sz="0" w:space="0" w:color="auto"/>
                        <w:left w:val="none" w:sz="0" w:space="0" w:color="auto"/>
                        <w:bottom w:val="none" w:sz="0" w:space="0" w:color="auto"/>
                        <w:right w:val="none" w:sz="0" w:space="0" w:color="auto"/>
                      </w:divBdr>
                      <w:divsChild>
                        <w:div w:id="460997124">
                          <w:marLeft w:val="0"/>
                          <w:marRight w:val="0"/>
                          <w:marTop w:val="0"/>
                          <w:marBottom w:val="0"/>
                          <w:divBdr>
                            <w:top w:val="none" w:sz="0" w:space="0" w:color="auto"/>
                            <w:left w:val="none" w:sz="0" w:space="0" w:color="auto"/>
                            <w:bottom w:val="none" w:sz="0" w:space="0" w:color="auto"/>
                            <w:right w:val="none" w:sz="0" w:space="0" w:color="auto"/>
                          </w:divBdr>
                          <w:divsChild>
                            <w:div w:id="77754733">
                              <w:marLeft w:val="0"/>
                              <w:marRight w:val="0"/>
                              <w:marTop w:val="0"/>
                              <w:marBottom w:val="0"/>
                              <w:divBdr>
                                <w:top w:val="none" w:sz="0" w:space="0" w:color="auto"/>
                                <w:left w:val="none" w:sz="0" w:space="0" w:color="auto"/>
                                <w:bottom w:val="none" w:sz="0" w:space="0" w:color="auto"/>
                                <w:right w:val="none" w:sz="0" w:space="0" w:color="auto"/>
                              </w:divBdr>
                            </w:div>
                          </w:divsChild>
                        </w:div>
                        <w:div w:id="931010046">
                          <w:marLeft w:val="0"/>
                          <w:marRight w:val="0"/>
                          <w:marTop w:val="240"/>
                          <w:marBottom w:val="270"/>
                          <w:divBdr>
                            <w:top w:val="none" w:sz="0" w:space="0" w:color="auto"/>
                            <w:left w:val="none" w:sz="0" w:space="0" w:color="auto"/>
                            <w:bottom w:val="none" w:sz="0" w:space="0" w:color="auto"/>
                            <w:right w:val="none" w:sz="0" w:space="0" w:color="auto"/>
                          </w:divBdr>
                          <w:divsChild>
                            <w:div w:id="1958174925">
                              <w:marLeft w:val="0"/>
                              <w:marRight w:val="0"/>
                              <w:marTop w:val="0"/>
                              <w:marBottom w:val="0"/>
                              <w:divBdr>
                                <w:top w:val="none" w:sz="0" w:space="0" w:color="auto"/>
                                <w:left w:val="none" w:sz="0" w:space="0" w:color="auto"/>
                                <w:bottom w:val="none" w:sz="0" w:space="0" w:color="auto"/>
                                <w:right w:val="none" w:sz="0" w:space="0" w:color="auto"/>
                              </w:divBdr>
                              <w:divsChild>
                                <w:div w:id="54422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699124">
                          <w:marLeft w:val="0"/>
                          <w:marRight w:val="0"/>
                          <w:marTop w:val="240"/>
                          <w:marBottom w:val="270"/>
                          <w:divBdr>
                            <w:top w:val="none" w:sz="0" w:space="0" w:color="auto"/>
                            <w:left w:val="none" w:sz="0" w:space="0" w:color="auto"/>
                            <w:bottom w:val="none" w:sz="0" w:space="0" w:color="auto"/>
                            <w:right w:val="none" w:sz="0" w:space="0" w:color="auto"/>
                          </w:divBdr>
                          <w:divsChild>
                            <w:div w:id="1593851607">
                              <w:marLeft w:val="0"/>
                              <w:marRight w:val="0"/>
                              <w:marTop w:val="0"/>
                              <w:marBottom w:val="0"/>
                              <w:divBdr>
                                <w:top w:val="none" w:sz="0" w:space="0" w:color="auto"/>
                                <w:left w:val="none" w:sz="0" w:space="0" w:color="auto"/>
                                <w:bottom w:val="none" w:sz="0" w:space="0" w:color="auto"/>
                                <w:right w:val="none" w:sz="0" w:space="0" w:color="auto"/>
                              </w:divBdr>
                              <w:divsChild>
                                <w:div w:id="99530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188856">
                      <w:marLeft w:val="0"/>
                      <w:marRight w:val="0"/>
                      <w:marTop w:val="0"/>
                      <w:marBottom w:val="0"/>
                      <w:divBdr>
                        <w:top w:val="none" w:sz="0" w:space="0" w:color="auto"/>
                        <w:left w:val="none" w:sz="0" w:space="0" w:color="auto"/>
                        <w:bottom w:val="none" w:sz="0" w:space="0" w:color="auto"/>
                        <w:right w:val="none" w:sz="0" w:space="0" w:color="auto"/>
                      </w:divBdr>
                      <w:divsChild>
                        <w:div w:id="285162472">
                          <w:marLeft w:val="0"/>
                          <w:marRight w:val="0"/>
                          <w:marTop w:val="0"/>
                          <w:marBottom w:val="0"/>
                          <w:divBdr>
                            <w:top w:val="none" w:sz="0" w:space="0" w:color="auto"/>
                            <w:left w:val="none" w:sz="0" w:space="0" w:color="auto"/>
                            <w:bottom w:val="none" w:sz="0" w:space="0" w:color="auto"/>
                            <w:right w:val="none" w:sz="0" w:space="0" w:color="auto"/>
                          </w:divBdr>
                        </w:div>
                      </w:divsChild>
                    </w:div>
                    <w:div w:id="1597593392">
                      <w:marLeft w:val="0"/>
                      <w:marRight w:val="0"/>
                      <w:marTop w:val="240"/>
                      <w:marBottom w:val="270"/>
                      <w:divBdr>
                        <w:top w:val="none" w:sz="0" w:space="0" w:color="auto"/>
                        <w:left w:val="none" w:sz="0" w:space="0" w:color="auto"/>
                        <w:bottom w:val="none" w:sz="0" w:space="0" w:color="auto"/>
                        <w:right w:val="none" w:sz="0" w:space="0" w:color="auto"/>
                      </w:divBdr>
                      <w:divsChild>
                        <w:div w:id="890842232">
                          <w:marLeft w:val="0"/>
                          <w:marRight w:val="0"/>
                          <w:marTop w:val="240"/>
                          <w:marBottom w:val="270"/>
                          <w:divBdr>
                            <w:top w:val="none" w:sz="0" w:space="0" w:color="auto"/>
                            <w:left w:val="none" w:sz="0" w:space="0" w:color="auto"/>
                            <w:bottom w:val="none" w:sz="0" w:space="0" w:color="auto"/>
                            <w:right w:val="none" w:sz="0" w:space="0" w:color="auto"/>
                          </w:divBdr>
                          <w:divsChild>
                            <w:div w:id="1836921684">
                              <w:marLeft w:val="0"/>
                              <w:marRight w:val="0"/>
                              <w:marTop w:val="0"/>
                              <w:marBottom w:val="0"/>
                              <w:divBdr>
                                <w:top w:val="none" w:sz="0" w:space="0" w:color="auto"/>
                                <w:left w:val="none" w:sz="0" w:space="0" w:color="auto"/>
                                <w:bottom w:val="none" w:sz="0" w:space="0" w:color="auto"/>
                                <w:right w:val="none" w:sz="0" w:space="0" w:color="auto"/>
                              </w:divBdr>
                              <w:divsChild>
                                <w:div w:id="899562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30411">
                          <w:marLeft w:val="0"/>
                          <w:marRight w:val="0"/>
                          <w:marTop w:val="0"/>
                          <w:marBottom w:val="0"/>
                          <w:divBdr>
                            <w:top w:val="none" w:sz="0" w:space="0" w:color="auto"/>
                            <w:left w:val="none" w:sz="0" w:space="0" w:color="auto"/>
                            <w:bottom w:val="none" w:sz="0" w:space="0" w:color="auto"/>
                            <w:right w:val="none" w:sz="0" w:space="0" w:color="auto"/>
                          </w:divBdr>
                          <w:divsChild>
                            <w:div w:id="913053693">
                              <w:marLeft w:val="0"/>
                              <w:marRight w:val="0"/>
                              <w:marTop w:val="0"/>
                              <w:marBottom w:val="0"/>
                              <w:divBdr>
                                <w:top w:val="none" w:sz="0" w:space="0" w:color="auto"/>
                                <w:left w:val="none" w:sz="0" w:space="0" w:color="auto"/>
                                <w:bottom w:val="none" w:sz="0" w:space="0" w:color="auto"/>
                                <w:right w:val="none" w:sz="0" w:space="0" w:color="auto"/>
                              </w:divBdr>
                            </w:div>
                          </w:divsChild>
                        </w:div>
                        <w:div w:id="1801219529">
                          <w:marLeft w:val="0"/>
                          <w:marRight w:val="0"/>
                          <w:marTop w:val="240"/>
                          <w:marBottom w:val="270"/>
                          <w:divBdr>
                            <w:top w:val="none" w:sz="0" w:space="0" w:color="auto"/>
                            <w:left w:val="none" w:sz="0" w:space="0" w:color="auto"/>
                            <w:bottom w:val="none" w:sz="0" w:space="0" w:color="auto"/>
                            <w:right w:val="none" w:sz="0" w:space="0" w:color="auto"/>
                          </w:divBdr>
                          <w:divsChild>
                            <w:div w:id="898445608">
                              <w:marLeft w:val="0"/>
                              <w:marRight w:val="0"/>
                              <w:marTop w:val="0"/>
                              <w:marBottom w:val="0"/>
                              <w:divBdr>
                                <w:top w:val="none" w:sz="0" w:space="0" w:color="auto"/>
                                <w:left w:val="none" w:sz="0" w:space="0" w:color="auto"/>
                                <w:bottom w:val="none" w:sz="0" w:space="0" w:color="auto"/>
                                <w:right w:val="none" w:sz="0" w:space="0" w:color="auto"/>
                              </w:divBdr>
                              <w:divsChild>
                                <w:div w:id="105777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714109">
                          <w:marLeft w:val="0"/>
                          <w:marRight w:val="0"/>
                          <w:marTop w:val="240"/>
                          <w:marBottom w:val="270"/>
                          <w:divBdr>
                            <w:top w:val="none" w:sz="0" w:space="0" w:color="auto"/>
                            <w:left w:val="none" w:sz="0" w:space="0" w:color="auto"/>
                            <w:bottom w:val="none" w:sz="0" w:space="0" w:color="auto"/>
                            <w:right w:val="none" w:sz="0" w:space="0" w:color="auto"/>
                          </w:divBdr>
                          <w:divsChild>
                            <w:div w:id="117528935">
                              <w:marLeft w:val="0"/>
                              <w:marRight w:val="0"/>
                              <w:marTop w:val="0"/>
                              <w:marBottom w:val="0"/>
                              <w:divBdr>
                                <w:top w:val="none" w:sz="0" w:space="0" w:color="auto"/>
                                <w:left w:val="none" w:sz="0" w:space="0" w:color="auto"/>
                                <w:bottom w:val="none" w:sz="0" w:space="0" w:color="auto"/>
                                <w:right w:val="none" w:sz="0" w:space="0" w:color="auto"/>
                              </w:divBdr>
                              <w:divsChild>
                                <w:div w:id="185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671204">
                  <w:marLeft w:val="0"/>
                  <w:marRight w:val="0"/>
                  <w:marTop w:val="240"/>
                  <w:marBottom w:val="270"/>
                  <w:divBdr>
                    <w:top w:val="none" w:sz="0" w:space="0" w:color="auto"/>
                    <w:left w:val="none" w:sz="0" w:space="0" w:color="auto"/>
                    <w:bottom w:val="none" w:sz="0" w:space="0" w:color="auto"/>
                    <w:right w:val="none" w:sz="0" w:space="0" w:color="auto"/>
                  </w:divBdr>
                  <w:divsChild>
                    <w:div w:id="723481623">
                      <w:marLeft w:val="0"/>
                      <w:marRight w:val="0"/>
                      <w:marTop w:val="240"/>
                      <w:marBottom w:val="270"/>
                      <w:divBdr>
                        <w:top w:val="none" w:sz="0" w:space="0" w:color="auto"/>
                        <w:left w:val="none" w:sz="0" w:space="0" w:color="auto"/>
                        <w:bottom w:val="none" w:sz="0" w:space="0" w:color="auto"/>
                        <w:right w:val="none" w:sz="0" w:space="0" w:color="auto"/>
                      </w:divBdr>
                      <w:divsChild>
                        <w:div w:id="85394180">
                          <w:marLeft w:val="0"/>
                          <w:marRight w:val="0"/>
                          <w:marTop w:val="0"/>
                          <w:marBottom w:val="0"/>
                          <w:divBdr>
                            <w:top w:val="none" w:sz="0" w:space="0" w:color="auto"/>
                            <w:left w:val="none" w:sz="0" w:space="0" w:color="auto"/>
                            <w:bottom w:val="none" w:sz="0" w:space="0" w:color="auto"/>
                            <w:right w:val="none" w:sz="0" w:space="0" w:color="auto"/>
                          </w:divBdr>
                          <w:divsChild>
                            <w:div w:id="94276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632884">
                      <w:marLeft w:val="0"/>
                      <w:marRight w:val="0"/>
                      <w:marTop w:val="0"/>
                      <w:marBottom w:val="0"/>
                      <w:divBdr>
                        <w:top w:val="none" w:sz="0" w:space="0" w:color="auto"/>
                        <w:left w:val="none" w:sz="0" w:space="0" w:color="auto"/>
                        <w:bottom w:val="none" w:sz="0" w:space="0" w:color="auto"/>
                        <w:right w:val="none" w:sz="0" w:space="0" w:color="auto"/>
                      </w:divBdr>
                      <w:divsChild>
                        <w:div w:id="339819385">
                          <w:marLeft w:val="0"/>
                          <w:marRight w:val="0"/>
                          <w:marTop w:val="0"/>
                          <w:marBottom w:val="0"/>
                          <w:divBdr>
                            <w:top w:val="none" w:sz="0" w:space="0" w:color="auto"/>
                            <w:left w:val="none" w:sz="0" w:space="0" w:color="auto"/>
                            <w:bottom w:val="none" w:sz="0" w:space="0" w:color="auto"/>
                            <w:right w:val="none" w:sz="0" w:space="0" w:color="auto"/>
                          </w:divBdr>
                        </w:div>
                      </w:divsChild>
                    </w:div>
                    <w:div w:id="1219124235">
                      <w:marLeft w:val="0"/>
                      <w:marRight w:val="0"/>
                      <w:marTop w:val="240"/>
                      <w:marBottom w:val="270"/>
                      <w:divBdr>
                        <w:top w:val="none" w:sz="0" w:space="0" w:color="auto"/>
                        <w:left w:val="none" w:sz="0" w:space="0" w:color="auto"/>
                        <w:bottom w:val="none" w:sz="0" w:space="0" w:color="auto"/>
                        <w:right w:val="none" w:sz="0" w:space="0" w:color="auto"/>
                      </w:divBdr>
                      <w:divsChild>
                        <w:div w:id="1627657042">
                          <w:marLeft w:val="0"/>
                          <w:marRight w:val="0"/>
                          <w:marTop w:val="0"/>
                          <w:marBottom w:val="0"/>
                          <w:divBdr>
                            <w:top w:val="none" w:sz="0" w:space="0" w:color="auto"/>
                            <w:left w:val="none" w:sz="0" w:space="0" w:color="auto"/>
                            <w:bottom w:val="none" w:sz="0" w:space="0" w:color="auto"/>
                            <w:right w:val="none" w:sz="0" w:space="0" w:color="auto"/>
                          </w:divBdr>
                          <w:divsChild>
                            <w:div w:id="98652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716636">
                      <w:marLeft w:val="0"/>
                      <w:marRight w:val="0"/>
                      <w:marTop w:val="240"/>
                      <w:marBottom w:val="270"/>
                      <w:divBdr>
                        <w:top w:val="none" w:sz="0" w:space="0" w:color="auto"/>
                        <w:left w:val="none" w:sz="0" w:space="0" w:color="auto"/>
                        <w:bottom w:val="none" w:sz="0" w:space="0" w:color="auto"/>
                        <w:right w:val="none" w:sz="0" w:space="0" w:color="auto"/>
                      </w:divBdr>
                      <w:divsChild>
                        <w:div w:id="472872693">
                          <w:marLeft w:val="0"/>
                          <w:marRight w:val="0"/>
                          <w:marTop w:val="0"/>
                          <w:marBottom w:val="0"/>
                          <w:divBdr>
                            <w:top w:val="none" w:sz="0" w:space="0" w:color="auto"/>
                            <w:left w:val="none" w:sz="0" w:space="0" w:color="auto"/>
                            <w:bottom w:val="none" w:sz="0" w:space="0" w:color="auto"/>
                            <w:right w:val="none" w:sz="0" w:space="0" w:color="auto"/>
                          </w:divBdr>
                          <w:divsChild>
                            <w:div w:id="798692858">
                              <w:marLeft w:val="0"/>
                              <w:marRight w:val="0"/>
                              <w:marTop w:val="0"/>
                              <w:marBottom w:val="0"/>
                              <w:divBdr>
                                <w:top w:val="none" w:sz="0" w:space="0" w:color="auto"/>
                                <w:left w:val="none" w:sz="0" w:space="0" w:color="auto"/>
                                <w:bottom w:val="none" w:sz="0" w:space="0" w:color="auto"/>
                                <w:right w:val="none" w:sz="0" w:space="0" w:color="auto"/>
                              </w:divBdr>
                            </w:div>
                          </w:divsChild>
                        </w:div>
                        <w:div w:id="1823765479">
                          <w:marLeft w:val="0"/>
                          <w:marRight w:val="0"/>
                          <w:marTop w:val="240"/>
                          <w:marBottom w:val="270"/>
                          <w:divBdr>
                            <w:top w:val="none" w:sz="0" w:space="0" w:color="auto"/>
                            <w:left w:val="none" w:sz="0" w:space="0" w:color="auto"/>
                            <w:bottom w:val="none" w:sz="0" w:space="0" w:color="auto"/>
                            <w:right w:val="none" w:sz="0" w:space="0" w:color="auto"/>
                          </w:divBdr>
                          <w:divsChild>
                            <w:div w:id="2023898062">
                              <w:marLeft w:val="0"/>
                              <w:marRight w:val="0"/>
                              <w:marTop w:val="0"/>
                              <w:marBottom w:val="0"/>
                              <w:divBdr>
                                <w:top w:val="none" w:sz="0" w:space="0" w:color="auto"/>
                                <w:left w:val="none" w:sz="0" w:space="0" w:color="auto"/>
                                <w:bottom w:val="none" w:sz="0" w:space="0" w:color="auto"/>
                                <w:right w:val="none" w:sz="0" w:space="0" w:color="auto"/>
                              </w:divBdr>
                              <w:divsChild>
                                <w:div w:id="1231890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825786">
                          <w:marLeft w:val="0"/>
                          <w:marRight w:val="0"/>
                          <w:marTop w:val="240"/>
                          <w:marBottom w:val="270"/>
                          <w:divBdr>
                            <w:top w:val="none" w:sz="0" w:space="0" w:color="auto"/>
                            <w:left w:val="none" w:sz="0" w:space="0" w:color="auto"/>
                            <w:bottom w:val="none" w:sz="0" w:space="0" w:color="auto"/>
                            <w:right w:val="none" w:sz="0" w:space="0" w:color="auto"/>
                          </w:divBdr>
                          <w:divsChild>
                            <w:div w:id="1761486170">
                              <w:marLeft w:val="0"/>
                              <w:marRight w:val="0"/>
                              <w:marTop w:val="0"/>
                              <w:marBottom w:val="0"/>
                              <w:divBdr>
                                <w:top w:val="none" w:sz="0" w:space="0" w:color="auto"/>
                                <w:left w:val="none" w:sz="0" w:space="0" w:color="auto"/>
                                <w:bottom w:val="none" w:sz="0" w:space="0" w:color="auto"/>
                                <w:right w:val="none" w:sz="0" w:space="0" w:color="auto"/>
                              </w:divBdr>
                              <w:divsChild>
                                <w:div w:id="212758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588793">
                  <w:marLeft w:val="0"/>
                  <w:marRight w:val="0"/>
                  <w:marTop w:val="240"/>
                  <w:marBottom w:val="270"/>
                  <w:divBdr>
                    <w:top w:val="none" w:sz="0" w:space="0" w:color="auto"/>
                    <w:left w:val="none" w:sz="0" w:space="0" w:color="auto"/>
                    <w:bottom w:val="none" w:sz="0" w:space="0" w:color="auto"/>
                    <w:right w:val="none" w:sz="0" w:space="0" w:color="auto"/>
                  </w:divBdr>
                  <w:divsChild>
                    <w:div w:id="75633329">
                      <w:marLeft w:val="0"/>
                      <w:marRight w:val="0"/>
                      <w:marTop w:val="240"/>
                      <w:marBottom w:val="270"/>
                      <w:divBdr>
                        <w:top w:val="none" w:sz="0" w:space="0" w:color="auto"/>
                        <w:left w:val="none" w:sz="0" w:space="0" w:color="auto"/>
                        <w:bottom w:val="none" w:sz="0" w:space="0" w:color="auto"/>
                        <w:right w:val="none" w:sz="0" w:space="0" w:color="auto"/>
                      </w:divBdr>
                      <w:divsChild>
                        <w:div w:id="495150936">
                          <w:marLeft w:val="0"/>
                          <w:marRight w:val="0"/>
                          <w:marTop w:val="240"/>
                          <w:marBottom w:val="270"/>
                          <w:divBdr>
                            <w:top w:val="none" w:sz="0" w:space="0" w:color="auto"/>
                            <w:left w:val="none" w:sz="0" w:space="0" w:color="auto"/>
                            <w:bottom w:val="none" w:sz="0" w:space="0" w:color="auto"/>
                            <w:right w:val="none" w:sz="0" w:space="0" w:color="auto"/>
                          </w:divBdr>
                          <w:divsChild>
                            <w:div w:id="2064592516">
                              <w:marLeft w:val="0"/>
                              <w:marRight w:val="0"/>
                              <w:marTop w:val="0"/>
                              <w:marBottom w:val="0"/>
                              <w:divBdr>
                                <w:top w:val="none" w:sz="0" w:space="0" w:color="auto"/>
                                <w:left w:val="none" w:sz="0" w:space="0" w:color="auto"/>
                                <w:bottom w:val="none" w:sz="0" w:space="0" w:color="auto"/>
                                <w:right w:val="none" w:sz="0" w:space="0" w:color="auto"/>
                              </w:divBdr>
                              <w:divsChild>
                                <w:div w:id="139022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094018">
                          <w:marLeft w:val="0"/>
                          <w:marRight w:val="0"/>
                          <w:marTop w:val="240"/>
                          <w:marBottom w:val="270"/>
                          <w:divBdr>
                            <w:top w:val="none" w:sz="0" w:space="0" w:color="auto"/>
                            <w:left w:val="none" w:sz="0" w:space="0" w:color="auto"/>
                            <w:bottom w:val="none" w:sz="0" w:space="0" w:color="auto"/>
                            <w:right w:val="none" w:sz="0" w:space="0" w:color="auto"/>
                          </w:divBdr>
                          <w:divsChild>
                            <w:div w:id="1913347123">
                              <w:marLeft w:val="0"/>
                              <w:marRight w:val="0"/>
                              <w:marTop w:val="0"/>
                              <w:marBottom w:val="0"/>
                              <w:divBdr>
                                <w:top w:val="none" w:sz="0" w:space="0" w:color="auto"/>
                                <w:left w:val="none" w:sz="0" w:space="0" w:color="auto"/>
                                <w:bottom w:val="none" w:sz="0" w:space="0" w:color="auto"/>
                                <w:right w:val="none" w:sz="0" w:space="0" w:color="auto"/>
                              </w:divBdr>
                              <w:divsChild>
                                <w:div w:id="141971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095532">
                          <w:marLeft w:val="0"/>
                          <w:marRight w:val="0"/>
                          <w:marTop w:val="0"/>
                          <w:marBottom w:val="0"/>
                          <w:divBdr>
                            <w:top w:val="none" w:sz="0" w:space="0" w:color="auto"/>
                            <w:left w:val="none" w:sz="0" w:space="0" w:color="auto"/>
                            <w:bottom w:val="none" w:sz="0" w:space="0" w:color="auto"/>
                            <w:right w:val="none" w:sz="0" w:space="0" w:color="auto"/>
                          </w:divBdr>
                          <w:divsChild>
                            <w:div w:id="981811637">
                              <w:marLeft w:val="0"/>
                              <w:marRight w:val="0"/>
                              <w:marTop w:val="0"/>
                              <w:marBottom w:val="0"/>
                              <w:divBdr>
                                <w:top w:val="none" w:sz="0" w:space="0" w:color="auto"/>
                                <w:left w:val="none" w:sz="0" w:space="0" w:color="auto"/>
                                <w:bottom w:val="none" w:sz="0" w:space="0" w:color="auto"/>
                                <w:right w:val="none" w:sz="0" w:space="0" w:color="auto"/>
                              </w:divBdr>
                            </w:div>
                          </w:divsChild>
                        </w:div>
                        <w:div w:id="1776318522">
                          <w:marLeft w:val="0"/>
                          <w:marRight w:val="0"/>
                          <w:marTop w:val="240"/>
                          <w:marBottom w:val="270"/>
                          <w:divBdr>
                            <w:top w:val="none" w:sz="0" w:space="0" w:color="auto"/>
                            <w:left w:val="none" w:sz="0" w:space="0" w:color="auto"/>
                            <w:bottom w:val="none" w:sz="0" w:space="0" w:color="auto"/>
                            <w:right w:val="none" w:sz="0" w:space="0" w:color="auto"/>
                          </w:divBdr>
                          <w:divsChild>
                            <w:div w:id="818422512">
                              <w:marLeft w:val="0"/>
                              <w:marRight w:val="0"/>
                              <w:marTop w:val="0"/>
                              <w:marBottom w:val="0"/>
                              <w:divBdr>
                                <w:top w:val="none" w:sz="0" w:space="0" w:color="auto"/>
                                <w:left w:val="none" w:sz="0" w:space="0" w:color="auto"/>
                                <w:bottom w:val="none" w:sz="0" w:space="0" w:color="auto"/>
                                <w:right w:val="none" w:sz="0" w:space="0" w:color="auto"/>
                              </w:divBdr>
                              <w:divsChild>
                                <w:div w:id="208156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270091">
                      <w:marLeft w:val="0"/>
                      <w:marRight w:val="0"/>
                      <w:marTop w:val="0"/>
                      <w:marBottom w:val="0"/>
                      <w:divBdr>
                        <w:top w:val="none" w:sz="0" w:space="0" w:color="auto"/>
                        <w:left w:val="none" w:sz="0" w:space="0" w:color="auto"/>
                        <w:bottom w:val="none" w:sz="0" w:space="0" w:color="auto"/>
                        <w:right w:val="none" w:sz="0" w:space="0" w:color="auto"/>
                      </w:divBdr>
                      <w:divsChild>
                        <w:div w:id="1077282430">
                          <w:marLeft w:val="0"/>
                          <w:marRight w:val="0"/>
                          <w:marTop w:val="0"/>
                          <w:marBottom w:val="0"/>
                          <w:divBdr>
                            <w:top w:val="none" w:sz="0" w:space="0" w:color="auto"/>
                            <w:left w:val="none" w:sz="0" w:space="0" w:color="auto"/>
                            <w:bottom w:val="none" w:sz="0" w:space="0" w:color="auto"/>
                            <w:right w:val="none" w:sz="0" w:space="0" w:color="auto"/>
                          </w:divBdr>
                        </w:div>
                      </w:divsChild>
                    </w:div>
                    <w:div w:id="787940216">
                      <w:marLeft w:val="0"/>
                      <w:marRight w:val="0"/>
                      <w:marTop w:val="240"/>
                      <w:marBottom w:val="270"/>
                      <w:divBdr>
                        <w:top w:val="none" w:sz="0" w:space="0" w:color="auto"/>
                        <w:left w:val="none" w:sz="0" w:space="0" w:color="auto"/>
                        <w:bottom w:val="none" w:sz="0" w:space="0" w:color="auto"/>
                        <w:right w:val="none" w:sz="0" w:space="0" w:color="auto"/>
                      </w:divBdr>
                      <w:divsChild>
                        <w:div w:id="204100191">
                          <w:marLeft w:val="0"/>
                          <w:marRight w:val="0"/>
                          <w:marTop w:val="0"/>
                          <w:marBottom w:val="0"/>
                          <w:divBdr>
                            <w:top w:val="none" w:sz="0" w:space="0" w:color="auto"/>
                            <w:left w:val="none" w:sz="0" w:space="0" w:color="auto"/>
                            <w:bottom w:val="none" w:sz="0" w:space="0" w:color="auto"/>
                            <w:right w:val="none" w:sz="0" w:space="0" w:color="auto"/>
                          </w:divBdr>
                          <w:divsChild>
                            <w:div w:id="109092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033249">
                      <w:marLeft w:val="0"/>
                      <w:marRight w:val="0"/>
                      <w:marTop w:val="240"/>
                      <w:marBottom w:val="270"/>
                      <w:divBdr>
                        <w:top w:val="none" w:sz="0" w:space="0" w:color="auto"/>
                        <w:left w:val="none" w:sz="0" w:space="0" w:color="auto"/>
                        <w:bottom w:val="none" w:sz="0" w:space="0" w:color="auto"/>
                        <w:right w:val="none" w:sz="0" w:space="0" w:color="auto"/>
                      </w:divBdr>
                      <w:divsChild>
                        <w:div w:id="101925488">
                          <w:marLeft w:val="0"/>
                          <w:marRight w:val="0"/>
                          <w:marTop w:val="240"/>
                          <w:marBottom w:val="270"/>
                          <w:divBdr>
                            <w:top w:val="none" w:sz="0" w:space="0" w:color="auto"/>
                            <w:left w:val="none" w:sz="0" w:space="0" w:color="auto"/>
                            <w:bottom w:val="none" w:sz="0" w:space="0" w:color="auto"/>
                            <w:right w:val="none" w:sz="0" w:space="0" w:color="auto"/>
                          </w:divBdr>
                          <w:divsChild>
                            <w:div w:id="515970773">
                              <w:marLeft w:val="0"/>
                              <w:marRight w:val="0"/>
                              <w:marTop w:val="0"/>
                              <w:marBottom w:val="0"/>
                              <w:divBdr>
                                <w:top w:val="none" w:sz="0" w:space="0" w:color="auto"/>
                                <w:left w:val="none" w:sz="0" w:space="0" w:color="auto"/>
                                <w:bottom w:val="none" w:sz="0" w:space="0" w:color="auto"/>
                                <w:right w:val="none" w:sz="0" w:space="0" w:color="auto"/>
                              </w:divBdr>
                              <w:divsChild>
                                <w:div w:id="25185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29276">
                          <w:marLeft w:val="0"/>
                          <w:marRight w:val="0"/>
                          <w:marTop w:val="240"/>
                          <w:marBottom w:val="270"/>
                          <w:divBdr>
                            <w:top w:val="none" w:sz="0" w:space="0" w:color="auto"/>
                            <w:left w:val="none" w:sz="0" w:space="0" w:color="auto"/>
                            <w:bottom w:val="none" w:sz="0" w:space="0" w:color="auto"/>
                            <w:right w:val="none" w:sz="0" w:space="0" w:color="auto"/>
                          </w:divBdr>
                          <w:divsChild>
                            <w:div w:id="889345731">
                              <w:marLeft w:val="0"/>
                              <w:marRight w:val="0"/>
                              <w:marTop w:val="0"/>
                              <w:marBottom w:val="0"/>
                              <w:divBdr>
                                <w:top w:val="none" w:sz="0" w:space="0" w:color="auto"/>
                                <w:left w:val="none" w:sz="0" w:space="0" w:color="auto"/>
                                <w:bottom w:val="none" w:sz="0" w:space="0" w:color="auto"/>
                                <w:right w:val="none" w:sz="0" w:space="0" w:color="auto"/>
                              </w:divBdr>
                              <w:divsChild>
                                <w:div w:id="12393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694687">
                          <w:marLeft w:val="0"/>
                          <w:marRight w:val="0"/>
                          <w:marTop w:val="0"/>
                          <w:marBottom w:val="0"/>
                          <w:divBdr>
                            <w:top w:val="none" w:sz="0" w:space="0" w:color="auto"/>
                            <w:left w:val="none" w:sz="0" w:space="0" w:color="auto"/>
                            <w:bottom w:val="none" w:sz="0" w:space="0" w:color="auto"/>
                            <w:right w:val="none" w:sz="0" w:space="0" w:color="auto"/>
                          </w:divBdr>
                          <w:divsChild>
                            <w:div w:id="60319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595031">
                      <w:marLeft w:val="0"/>
                      <w:marRight w:val="0"/>
                      <w:marTop w:val="240"/>
                      <w:marBottom w:val="270"/>
                      <w:divBdr>
                        <w:top w:val="none" w:sz="0" w:space="0" w:color="auto"/>
                        <w:left w:val="none" w:sz="0" w:space="0" w:color="auto"/>
                        <w:bottom w:val="none" w:sz="0" w:space="0" w:color="auto"/>
                        <w:right w:val="none" w:sz="0" w:space="0" w:color="auto"/>
                      </w:divBdr>
                      <w:divsChild>
                        <w:div w:id="1319074003">
                          <w:marLeft w:val="0"/>
                          <w:marRight w:val="0"/>
                          <w:marTop w:val="240"/>
                          <w:marBottom w:val="0"/>
                          <w:divBdr>
                            <w:top w:val="none" w:sz="0" w:space="0" w:color="auto"/>
                            <w:left w:val="none" w:sz="0" w:space="0" w:color="auto"/>
                            <w:bottom w:val="none" w:sz="0" w:space="0" w:color="auto"/>
                            <w:right w:val="none" w:sz="0" w:space="0" w:color="auto"/>
                          </w:divBdr>
                          <w:divsChild>
                            <w:div w:id="1754007321">
                              <w:marLeft w:val="0"/>
                              <w:marRight w:val="0"/>
                              <w:marTop w:val="0"/>
                              <w:marBottom w:val="0"/>
                              <w:divBdr>
                                <w:top w:val="none" w:sz="0" w:space="0" w:color="auto"/>
                                <w:left w:val="none" w:sz="0" w:space="0" w:color="auto"/>
                                <w:bottom w:val="none" w:sz="0" w:space="0" w:color="auto"/>
                                <w:right w:val="none" w:sz="0" w:space="0" w:color="auto"/>
                              </w:divBdr>
                            </w:div>
                          </w:divsChild>
                        </w:div>
                        <w:div w:id="1975519789">
                          <w:marLeft w:val="0"/>
                          <w:marRight w:val="0"/>
                          <w:marTop w:val="0"/>
                          <w:marBottom w:val="0"/>
                          <w:divBdr>
                            <w:top w:val="none" w:sz="0" w:space="0" w:color="auto"/>
                            <w:left w:val="none" w:sz="0" w:space="0" w:color="auto"/>
                            <w:bottom w:val="none" w:sz="0" w:space="0" w:color="auto"/>
                            <w:right w:val="none" w:sz="0" w:space="0" w:color="auto"/>
                          </w:divBdr>
                          <w:divsChild>
                            <w:div w:id="410350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9042445">
                  <w:marLeft w:val="0"/>
                  <w:marRight w:val="0"/>
                  <w:marTop w:val="240"/>
                  <w:marBottom w:val="270"/>
                  <w:divBdr>
                    <w:top w:val="none" w:sz="0" w:space="0" w:color="auto"/>
                    <w:left w:val="none" w:sz="0" w:space="0" w:color="auto"/>
                    <w:bottom w:val="none" w:sz="0" w:space="0" w:color="auto"/>
                    <w:right w:val="none" w:sz="0" w:space="0" w:color="auto"/>
                  </w:divBdr>
                  <w:divsChild>
                    <w:div w:id="936014458">
                      <w:marLeft w:val="0"/>
                      <w:marRight w:val="0"/>
                      <w:marTop w:val="0"/>
                      <w:marBottom w:val="0"/>
                      <w:divBdr>
                        <w:top w:val="none" w:sz="0" w:space="0" w:color="auto"/>
                        <w:left w:val="none" w:sz="0" w:space="0" w:color="auto"/>
                        <w:bottom w:val="none" w:sz="0" w:space="0" w:color="auto"/>
                        <w:right w:val="none" w:sz="0" w:space="0" w:color="auto"/>
                      </w:divBdr>
                      <w:divsChild>
                        <w:div w:id="176706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726822">
                  <w:marLeft w:val="0"/>
                  <w:marRight w:val="0"/>
                  <w:marTop w:val="240"/>
                  <w:marBottom w:val="270"/>
                  <w:divBdr>
                    <w:top w:val="none" w:sz="0" w:space="0" w:color="auto"/>
                    <w:left w:val="none" w:sz="0" w:space="0" w:color="auto"/>
                    <w:bottom w:val="none" w:sz="0" w:space="0" w:color="auto"/>
                    <w:right w:val="none" w:sz="0" w:space="0" w:color="auto"/>
                  </w:divBdr>
                  <w:divsChild>
                    <w:div w:id="988902151">
                      <w:marLeft w:val="0"/>
                      <w:marRight w:val="0"/>
                      <w:marTop w:val="0"/>
                      <w:marBottom w:val="0"/>
                      <w:divBdr>
                        <w:top w:val="none" w:sz="0" w:space="0" w:color="auto"/>
                        <w:left w:val="none" w:sz="0" w:space="0" w:color="auto"/>
                        <w:bottom w:val="none" w:sz="0" w:space="0" w:color="auto"/>
                        <w:right w:val="none" w:sz="0" w:space="0" w:color="auto"/>
                      </w:divBdr>
                      <w:divsChild>
                        <w:div w:id="485130220">
                          <w:marLeft w:val="0"/>
                          <w:marRight w:val="0"/>
                          <w:marTop w:val="0"/>
                          <w:marBottom w:val="0"/>
                          <w:divBdr>
                            <w:top w:val="none" w:sz="0" w:space="0" w:color="auto"/>
                            <w:left w:val="none" w:sz="0" w:space="0" w:color="auto"/>
                            <w:bottom w:val="none" w:sz="0" w:space="0" w:color="auto"/>
                            <w:right w:val="none" w:sz="0" w:space="0" w:color="auto"/>
                          </w:divBdr>
                        </w:div>
                      </w:divsChild>
                    </w:div>
                    <w:div w:id="1124618194">
                      <w:marLeft w:val="0"/>
                      <w:marRight w:val="0"/>
                      <w:marTop w:val="240"/>
                      <w:marBottom w:val="270"/>
                      <w:divBdr>
                        <w:top w:val="none" w:sz="0" w:space="0" w:color="auto"/>
                        <w:left w:val="none" w:sz="0" w:space="0" w:color="auto"/>
                        <w:bottom w:val="none" w:sz="0" w:space="0" w:color="auto"/>
                        <w:right w:val="none" w:sz="0" w:space="0" w:color="auto"/>
                      </w:divBdr>
                      <w:divsChild>
                        <w:div w:id="68354102">
                          <w:marLeft w:val="0"/>
                          <w:marRight w:val="0"/>
                          <w:marTop w:val="240"/>
                          <w:marBottom w:val="270"/>
                          <w:divBdr>
                            <w:top w:val="none" w:sz="0" w:space="0" w:color="auto"/>
                            <w:left w:val="none" w:sz="0" w:space="0" w:color="auto"/>
                            <w:bottom w:val="none" w:sz="0" w:space="0" w:color="auto"/>
                            <w:right w:val="none" w:sz="0" w:space="0" w:color="auto"/>
                          </w:divBdr>
                          <w:divsChild>
                            <w:div w:id="1334183686">
                              <w:marLeft w:val="0"/>
                              <w:marRight w:val="0"/>
                              <w:marTop w:val="0"/>
                              <w:marBottom w:val="0"/>
                              <w:divBdr>
                                <w:top w:val="none" w:sz="0" w:space="0" w:color="auto"/>
                                <w:left w:val="none" w:sz="0" w:space="0" w:color="auto"/>
                                <w:bottom w:val="none" w:sz="0" w:space="0" w:color="auto"/>
                                <w:right w:val="none" w:sz="0" w:space="0" w:color="auto"/>
                              </w:divBdr>
                              <w:divsChild>
                                <w:div w:id="77845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77242">
                          <w:marLeft w:val="0"/>
                          <w:marRight w:val="0"/>
                          <w:marTop w:val="240"/>
                          <w:marBottom w:val="270"/>
                          <w:divBdr>
                            <w:top w:val="none" w:sz="0" w:space="0" w:color="auto"/>
                            <w:left w:val="none" w:sz="0" w:space="0" w:color="auto"/>
                            <w:bottom w:val="none" w:sz="0" w:space="0" w:color="auto"/>
                            <w:right w:val="none" w:sz="0" w:space="0" w:color="auto"/>
                          </w:divBdr>
                          <w:divsChild>
                            <w:div w:id="442460795">
                              <w:marLeft w:val="0"/>
                              <w:marRight w:val="0"/>
                              <w:marTop w:val="0"/>
                              <w:marBottom w:val="0"/>
                              <w:divBdr>
                                <w:top w:val="none" w:sz="0" w:space="0" w:color="auto"/>
                                <w:left w:val="none" w:sz="0" w:space="0" w:color="auto"/>
                                <w:bottom w:val="none" w:sz="0" w:space="0" w:color="auto"/>
                                <w:right w:val="none" w:sz="0" w:space="0" w:color="auto"/>
                              </w:divBdr>
                              <w:divsChild>
                                <w:div w:id="46374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452564">
                          <w:marLeft w:val="0"/>
                          <w:marRight w:val="0"/>
                          <w:marTop w:val="0"/>
                          <w:marBottom w:val="0"/>
                          <w:divBdr>
                            <w:top w:val="none" w:sz="0" w:space="0" w:color="auto"/>
                            <w:left w:val="none" w:sz="0" w:space="0" w:color="auto"/>
                            <w:bottom w:val="none" w:sz="0" w:space="0" w:color="auto"/>
                            <w:right w:val="none" w:sz="0" w:space="0" w:color="auto"/>
                          </w:divBdr>
                          <w:divsChild>
                            <w:div w:id="603221477">
                              <w:marLeft w:val="0"/>
                              <w:marRight w:val="0"/>
                              <w:marTop w:val="0"/>
                              <w:marBottom w:val="0"/>
                              <w:divBdr>
                                <w:top w:val="none" w:sz="0" w:space="0" w:color="auto"/>
                                <w:left w:val="none" w:sz="0" w:space="0" w:color="auto"/>
                                <w:bottom w:val="none" w:sz="0" w:space="0" w:color="auto"/>
                                <w:right w:val="none" w:sz="0" w:space="0" w:color="auto"/>
                              </w:divBdr>
                            </w:div>
                          </w:divsChild>
                        </w:div>
                        <w:div w:id="1758361125">
                          <w:marLeft w:val="0"/>
                          <w:marRight w:val="0"/>
                          <w:marTop w:val="240"/>
                          <w:marBottom w:val="270"/>
                          <w:divBdr>
                            <w:top w:val="none" w:sz="0" w:space="0" w:color="auto"/>
                            <w:left w:val="none" w:sz="0" w:space="0" w:color="auto"/>
                            <w:bottom w:val="none" w:sz="0" w:space="0" w:color="auto"/>
                            <w:right w:val="none" w:sz="0" w:space="0" w:color="auto"/>
                          </w:divBdr>
                          <w:divsChild>
                            <w:div w:id="1847592456">
                              <w:marLeft w:val="0"/>
                              <w:marRight w:val="0"/>
                              <w:marTop w:val="0"/>
                              <w:marBottom w:val="0"/>
                              <w:divBdr>
                                <w:top w:val="none" w:sz="0" w:space="0" w:color="auto"/>
                                <w:left w:val="none" w:sz="0" w:space="0" w:color="auto"/>
                                <w:bottom w:val="none" w:sz="0" w:space="0" w:color="auto"/>
                                <w:right w:val="none" w:sz="0" w:space="0" w:color="auto"/>
                              </w:divBdr>
                              <w:divsChild>
                                <w:div w:id="6141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572555">
                          <w:marLeft w:val="0"/>
                          <w:marRight w:val="0"/>
                          <w:marTop w:val="240"/>
                          <w:marBottom w:val="270"/>
                          <w:divBdr>
                            <w:top w:val="none" w:sz="0" w:space="0" w:color="auto"/>
                            <w:left w:val="none" w:sz="0" w:space="0" w:color="auto"/>
                            <w:bottom w:val="none" w:sz="0" w:space="0" w:color="auto"/>
                            <w:right w:val="none" w:sz="0" w:space="0" w:color="auto"/>
                          </w:divBdr>
                          <w:divsChild>
                            <w:div w:id="1853376230">
                              <w:marLeft w:val="0"/>
                              <w:marRight w:val="0"/>
                              <w:marTop w:val="0"/>
                              <w:marBottom w:val="0"/>
                              <w:divBdr>
                                <w:top w:val="none" w:sz="0" w:space="0" w:color="auto"/>
                                <w:left w:val="none" w:sz="0" w:space="0" w:color="auto"/>
                                <w:bottom w:val="none" w:sz="0" w:space="0" w:color="auto"/>
                                <w:right w:val="none" w:sz="0" w:space="0" w:color="auto"/>
                              </w:divBdr>
                              <w:divsChild>
                                <w:div w:id="27919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022252">
                      <w:marLeft w:val="0"/>
                      <w:marRight w:val="0"/>
                      <w:marTop w:val="240"/>
                      <w:marBottom w:val="270"/>
                      <w:divBdr>
                        <w:top w:val="none" w:sz="0" w:space="0" w:color="auto"/>
                        <w:left w:val="none" w:sz="0" w:space="0" w:color="auto"/>
                        <w:bottom w:val="none" w:sz="0" w:space="0" w:color="auto"/>
                        <w:right w:val="none" w:sz="0" w:space="0" w:color="auto"/>
                      </w:divBdr>
                      <w:divsChild>
                        <w:div w:id="713194345">
                          <w:marLeft w:val="0"/>
                          <w:marRight w:val="0"/>
                          <w:marTop w:val="240"/>
                          <w:marBottom w:val="270"/>
                          <w:divBdr>
                            <w:top w:val="none" w:sz="0" w:space="0" w:color="auto"/>
                            <w:left w:val="none" w:sz="0" w:space="0" w:color="auto"/>
                            <w:bottom w:val="none" w:sz="0" w:space="0" w:color="auto"/>
                            <w:right w:val="none" w:sz="0" w:space="0" w:color="auto"/>
                          </w:divBdr>
                          <w:divsChild>
                            <w:div w:id="897477757">
                              <w:marLeft w:val="0"/>
                              <w:marRight w:val="0"/>
                              <w:marTop w:val="0"/>
                              <w:marBottom w:val="0"/>
                              <w:divBdr>
                                <w:top w:val="none" w:sz="0" w:space="0" w:color="auto"/>
                                <w:left w:val="none" w:sz="0" w:space="0" w:color="auto"/>
                                <w:bottom w:val="none" w:sz="0" w:space="0" w:color="auto"/>
                                <w:right w:val="none" w:sz="0" w:space="0" w:color="auto"/>
                              </w:divBdr>
                              <w:divsChild>
                                <w:div w:id="151938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790573">
                          <w:marLeft w:val="0"/>
                          <w:marRight w:val="0"/>
                          <w:marTop w:val="0"/>
                          <w:marBottom w:val="0"/>
                          <w:divBdr>
                            <w:top w:val="none" w:sz="0" w:space="0" w:color="auto"/>
                            <w:left w:val="none" w:sz="0" w:space="0" w:color="auto"/>
                            <w:bottom w:val="none" w:sz="0" w:space="0" w:color="auto"/>
                            <w:right w:val="none" w:sz="0" w:space="0" w:color="auto"/>
                          </w:divBdr>
                          <w:divsChild>
                            <w:div w:id="856774927">
                              <w:marLeft w:val="0"/>
                              <w:marRight w:val="0"/>
                              <w:marTop w:val="0"/>
                              <w:marBottom w:val="0"/>
                              <w:divBdr>
                                <w:top w:val="none" w:sz="0" w:space="0" w:color="auto"/>
                                <w:left w:val="none" w:sz="0" w:space="0" w:color="auto"/>
                                <w:bottom w:val="none" w:sz="0" w:space="0" w:color="auto"/>
                                <w:right w:val="none" w:sz="0" w:space="0" w:color="auto"/>
                              </w:divBdr>
                            </w:div>
                          </w:divsChild>
                        </w:div>
                        <w:div w:id="1002464655">
                          <w:marLeft w:val="0"/>
                          <w:marRight w:val="0"/>
                          <w:marTop w:val="240"/>
                          <w:marBottom w:val="270"/>
                          <w:divBdr>
                            <w:top w:val="none" w:sz="0" w:space="0" w:color="auto"/>
                            <w:left w:val="none" w:sz="0" w:space="0" w:color="auto"/>
                            <w:bottom w:val="none" w:sz="0" w:space="0" w:color="auto"/>
                            <w:right w:val="none" w:sz="0" w:space="0" w:color="auto"/>
                          </w:divBdr>
                          <w:divsChild>
                            <w:div w:id="412051635">
                              <w:marLeft w:val="0"/>
                              <w:marRight w:val="0"/>
                              <w:marTop w:val="0"/>
                              <w:marBottom w:val="0"/>
                              <w:divBdr>
                                <w:top w:val="none" w:sz="0" w:space="0" w:color="auto"/>
                                <w:left w:val="none" w:sz="0" w:space="0" w:color="auto"/>
                                <w:bottom w:val="none" w:sz="0" w:space="0" w:color="auto"/>
                                <w:right w:val="none" w:sz="0" w:space="0" w:color="auto"/>
                              </w:divBdr>
                              <w:divsChild>
                                <w:div w:id="32093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151718">
                          <w:marLeft w:val="0"/>
                          <w:marRight w:val="0"/>
                          <w:marTop w:val="240"/>
                          <w:marBottom w:val="270"/>
                          <w:divBdr>
                            <w:top w:val="none" w:sz="0" w:space="0" w:color="auto"/>
                            <w:left w:val="none" w:sz="0" w:space="0" w:color="auto"/>
                            <w:bottom w:val="none" w:sz="0" w:space="0" w:color="auto"/>
                            <w:right w:val="none" w:sz="0" w:space="0" w:color="auto"/>
                          </w:divBdr>
                          <w:divsChild>
                            <w:div w:id="425228599">
                              <w:marLeft w:val="0"/>
                              <w:marRight w:val="0"/>
                              <w:marTop w:val="0"/>
                              <w:marBottom w:val="0"/>
                              <w:divBdr>
                                <w:top w:val="none" w:sz="0" w:space="0" w:color="auto"/>
                                <w:left w:val="none" w:sz="0" w:space="0" w:color="auto"/>
                                <w:bottom w:val="none" w:sz="0" w:space="0" w:color="auto"/>
                                <w:right w:val="none" w:sz="0" w:space="0" w:color="auto"/>
                              </w:divBdr>
                              <w:divsChild>
                                <w:div w:id="13954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612095">
                      <w:marLeft w:val="0"/>
                      <w:marRight w:val="0"/>
                      <w:marTop w:val="240"/>
                      <w:marBottom w:val="270"/>
                      <w:divBdr>
                        <w:top w:val="none" w:sz="0" w:space="0" w:color="auto"/>
                        <w:left w:val="none" w:sz="0" w:space="0" w:color="auto"/>
                        <w:bottom w:val="none" w:sz="0" w:space="0" w:color="auto"/>
                        <w:right w:val="none" w:sz="0" w:space="0" w:color="auto"/>
                      </w:divBdr>
                      <w:divsChild>
                        <w:div w:id="654260393">
                          <w:marLeft w:val="0"/>
                          <w:marRight w:val="0"/>
                          <w:marTop w:val="0"/>
                          <w:marBottom w:val="0"/>
                          <w:divBdr>
                            <w:top w:val="none" w:sz="0" w:space="0" w:color="auto"/>
                            <w:left w:val="none" w:sz="0" w:space="0" w:color="auto"/>
                            <w:bottom w:val="none" w:sz="0" w:space="0" w:color="auto"/>
                            <w:right w:val="none" w:sz="0" w:space="0" w:color="auto"/>
                          </w:divBdr>
                          <w:divsChild>
                            <w:div w:id="103273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527053">
                      <w:marLeft w:val="0"/>
                      <w:marRight w:val="0"/>
                      <w:marTop w:val="240"/>
                      <w:marBottom w:val="270"/>
                      <w:divBdr>
                        <w:top w:val="none" w:sz="0" w:space="0" w:color="auto"/>
                        <w:left w:val="none" w:sz="0" w:space="0" w:color="auto"/>
                        <w:bottom w:val="none" w:sz="0" w:space="0" w:color="auto"/>
                        <w:right w:val="none" w:sz="0" w:space="0" w:color="auto"/>
                      </w:divBdr>
                      <w:divsChild>
                        <w:div w:id="365451136">
                          <w:marLeft w:val="0"/>
                          <w:marRight w:val="0"/>
                          <w:marTop w:val="0"/>
                          <w:marBottom w:val="0"/>
                          <w:divBdr>
                            <w:top w:val="none" w:sz="0" w:space="0" w:color="auto"/>
                            <w:left w:val="none" w:sz="0" w:space="0" w:color="auto"/>
                            <w:bottom w:val="none" w:sz="0" w:space="0" w:color="auto"/>
                            <w:right w:val="none" w:sz="0" w:space="0" w:color="auto"/>
                          </w:divBdr>
                          <w:divsChild>
                            <w:div w:id="1116026818">
                              <w:marLeft w:val="0"/>
                              <w:marRight w:val="0"/>
                              <w:marTop w:val="0"/>
                              <w:marBottom w:val="0"/>
                              <w:divBdr>
                                <w:top w:val="none" w:sz="0" w:space="0" w:color="auto"/>
                                <w:left w:val="none" w:sz="0" w:space="0" w:color="auto"/>
                                <w:bottom w:val="none" w:sz="0" w:space="0" w:color="auto"/>
                                <w:right w:val="none" w:sz="0" w:space="0" w:color="auto"/>
                              </w:divBdr>
                            </w:div>
                          </w:divsChild>
                        </w:div>
                        <w:div w:id="883634265">
                          <w:marLeft w:val="0"/>
                          <w:marRight w:val="0"/>
                          <w:marTop w:val="240"/>
                          <w:marBottom w:val="270"/>
                          <w:divBdr>
                            <w:top w:val="none" w:sz="0" w:space="0" w:color="auto"/>
                            <w:left w:val="none" w:sz="0" w:space="0" w:color="auto"/>
                            <w:bottom w:val="none" w:sz="0" w:space="0" w:color="auto"/>
                            <w:right w:val="none" w:sz="0" w:space="0" w:color="auto"/>
                          </w:divBdr>
                          <w:divsChild>
                            <w:div w:id="2027100356">
                              <w:marLeft w:val="0"/>
                              <w:marRight w:val="0"/>
                              <w:marTop w:val="0"/>
                              <w:marBottom w:val="0"/>
                              <w:divBdr>
                                <w:top w:val="none" w:sz="0" w:space="0" w:color="auto"/>
                                <w:left w:val="none" w:sz="0" w:space="0" w:color="auto"/>
                                <w:bottom w:val="none" w:sz="0" w:space="0" w:color="auto"/>
                                <w:right w:val="none" w:sz="0" w:space="0" w:color="auto"/>
                              </w:divBdr>
                              <w:divsChild>
                                <w:div w:id="92465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603112">
                          <w:marLeft w:val="0"/>
                          <w:marRight w:val="0"/>
                          <w:marTop w:val="240"/>
                          <w:marBottom w:val="270"/>
                          <w:divBdr>
                            <w:top w:val="none" w:sz="0" w:space="0" w:color="auto"/>
                            <w:left w:val="none" w:sz="0" w:space="0" w:color="auto"/>
                            <w:bottom w:val="none" w:sz="0" w:space="0" w:color="auto"/>
                            <w:right w:val="none" w:sz="0" w:space="0" w:color="auto"/>
                          </w:divBdr>
                          <w:divsChild>
                            <w:div w:id="1327394969">
                              <w:marLeft w:val="0"/>
                              <w:marRight w:val="0"/>
                              <w:marTop w:val="0"/>
                              <w:marBottom w:val="0"/>
                              <w:divBdr>
                                <w:top w:val="none" w:sz="0" w:space="0" w:color="auto"/>
                                <w:left w:val="none" w:sz="0" w:space="0" w:color="auto"/>
                                <w:bottom w:val="none" w:sz="0" w:space="0" w:color="auto"/>
                                <w:right w:val="none" w:sz="0" w:space="0" w:color="auto"/>
                              </w:divBdr>
                              <w:divsChild>
                                <w:div w:id="183109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021280">
                      <w:marLeft w:val="0"/>
                      <w:marRight w:val="0"/>
                      <w:marTop w:val="240"/>
                      <w:marBottom w:val="270"/>
                      <w:divBdr>
                        <w:top w:val="none" w:sz="0" w:space="0" w:color="auto"/>
                        <w:left w:val="none" w:sz="0" w:space="0" w:color="auto"/>
                        <w:bottom w:val="none" w:sz="0" w:space="0" w:color="auto"/>
                        <w:right w:val="none" w:sz="0" w:space="0" w:color="auto"/>
                      </w:divBdr>
                      <w:divsChild>
                        <w:div w:id="752974002">
                          <w:marLeft w:val="0"/>
                          <w:marRight w:val="0"/>
                          <w:marTop w:val="0"/>
                          <w:marBottom w:val="0"/>
                          <w:divBdr>
                            <w:top w:val="none" w:sz="0" w:space="0" w:color="auto"/>
                            <w:left w:val="none" w:sz="0" w:space="0" w:color="auto"/>
                            <w:bottom w:val="none" w:sz="0" w:space="0" w:color="auto"/>
                            <w:right w:val="none" w:sz="0" w:space="0" w:color="auto"/>
                          </w:divBdr>
                          <w:divsChild>
                            <w:div w:id="185908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259752">
                  <w:marLeft w:val="0"/>
                  <w:marRight w:val="0"/>
                  <w:marTop w:val="240"/>
                  <w:marBottom w:val="270"/>
                  <w:divBdr>
                    <w:top w:val="none" w:sz="0" w:space="0" w:color="auto"/>
                    <w:left w:val="none" w:sz="0" w:space="0" w:color="auto"/>
                    <w:bottom w:val="none" w:sz="0" w:space="0" w:color="auto"/>
                    <w:right w:val="none" w:sz="0" w:space="0" w:color="auto"/>
                  </w:divBdr>
                  <w:divsChild>
                    <w:div w:id="407774450">
                      <w:marLeft w:val="0"/>
                      <w:marRight w:val="0"/>
                      <w:marTop w:val="240"/>
                      <w:marBottom w:val="270"/>
                      <w:divBdr>
                        <w:top w:val="none" w:sz="0" w:space="0" w:color="auto"/>
                        <w:left w:val="none" w:sz="0" w:space="0" w:color="auto"/>
                        <w:bottom w:val="none" w:sz="0" w:space="0" w:color="auto"/>
                        <w:right w:val="none" w:sz="0" w:space="0" w:color="auto"/>
                      </w:divBdr>
                      <w:divsChild>
                        <w:div w:id="5789940">
                          <w:marLeft w:val="0"/>
                          <w:marRight w:val="0"/>
                          <w:marTop w:val="0"/>
                          <w:marBottom w:val="0"/>
                          <w:divBdr>
                            <w:top w:val="none" w:sz="0" w:space="0" w:color="auto"/>
                            <w:left w:val="none" w:sz="0" w:space="0" w:color="auto"/>
                            <w:bottom w:val="none" w:sz="0" w:space="0" w:color="auto"/>
                            <w:right w:val="none" w:sz="0" w:space="0" w:color="auto"/>
                          </w:divBdr>
                          <w:divsChild>
                            <w:div w:id="1146513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707538">
                      <w:marLeft w:val="0"/>
                      <w:marRight w:val="0"/>
                      <w:marTop w:val="240"/>
                      <w:marBottom w:val="270"/>
                      <w:divBdr>
                        <w:top w:val="none" w:sz="0" w:space="0" w:color="auto"/>
                        <w:left w:val="none" w:sz="0" w:space="0" w:color="auto"/>
                        <w:bottom w:val="none" w:sz="0" w:space="0" w:color="auto"/>
                        <w:right w:val="none" w:sz="0" w:space="0" w:color="auto"/>
                      </w:divBdr>
                      <w:divsChild>
                        <w:div w:id="91707906">
                          <w:marLeft w:val="0"/>
                          <w:marRight w:val="0"/>
                          <w:marTop w:val="240"/>
                          <w:marBottom w:val="270"/>
                          <w:divBdr>
                            <w:top w:val="none" w:sz="0" w:space="0" w:color="auto"/>
                            <w:left w:val="none" w:sz="0" w:space="0" w:color="auto"/>
                            <w:bottom w:val="none" w:sz="0" w:space="0" w:color="auto"/>
                            <w:right w:val="none" w:sz="0" w:space="0" w:color="auto"/>
                          </w:divBdr>
                          <w:divsChild>
                            <w:div w:id="494956482">
                              <w:marLeft w:val="0"/>
                              <w:marRight w:val="0"/>
                              <w:marTop w:val="240"/>
                              <w:marBottom w:val="270"/>
                              <w:divBdr>
                                <w:top w:val="none" w:sz="0" w:space="0" w:color="auto"/>
                                <w:left w:val="none" w:sz="0" w:space="0" w:color="auto"/>
                                <w:bottom w:val="none" w:sz="0" w:space="0" w:color="auto"/>
                                <w:right w:val="none" w:sz="0" w:space="0" w:color="auto"/>
                              </w:divBdr>
                              <w:divsChild>
                                <w:div w:id="1298536137">
                                  <w:marLeft w:val="0"/>
                                  <w:marRight w:val="0"/>
                                  <w:marTop w:val="0"/>
                                  <w:marBottom w:val="0"/>
                                  <w:divBdr>
                                    <w:top w:val="none" w:sz="0" w:space="0" w:color="auto"/>
                                    <w:left w:val="none" w:sz="0" w:space="0" w:color="auto"/>
                                    <w:bottom w:val="none" w:sz="0" w:space="0" w:color="auto"/>
                                    <w:right w:val="none" w:sz="0" w:space="0" w:color="auto"/>
                                  </w:divBdr>
                                  <w:divsChild>
                                    <w:div w:id="197482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595459">
                              <w:marLeft w:val="0"/>
                              <w:marRight w:val="0"/>
                              <w:marTop w:val="240"/>
                              <w:marBottom w:val="270"/>
                              <w:divBdr>
                                <w:top w:val="none" w:sz="0" w:space="0" w:color="auto"/>
                                <w:left w:val="none" w:sz="0" w:space="0" w:color="auto"/>
                                <w:bottom w:val="none" w:sz="0" w:space="0" w:color="auto"/>
                                <w:right w:val="none" w:sz="0" w:space="0" w:color="auto"/>
                              </w:divBdr>
                              <w:divsChild>
                                <w:div w:id="772364205">
                                  <w:marLeft w:val="0"/>
                                  <w:marRight w:val="0"/>
                                  <w:marTop w:val="0"/>
                                  <w:marBottom w:val="0"/>
                                  <w:divBdr>
                                    <w:top w:val="none" w:sz="0" w:space="0" w:color="auto"/>
                                    <w:left w:val="none" w:sz="0" w:space="0" w:color="auto"/>
                                    <w:bottom w:val="none" w:sz="0" w:space="0" w:color="auto"/>
                                    <w:right w:val="none" w:sz="0" w:space="0" w:color="auto"/>
                                  </w:divBdr>
                                  <w:divsChild>
                                    <w:div w:id="10146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164575">
                              <w:marLeft w:val="0"/>
                              <w:marRight w:val="0"/>
                              <w:marTop w:val="240"/>
                              <w:marBottom w:val="270"/>
                              <w:divBdr>
                                <w:top w:val="none" w:sz="0" w:space="0" w:color="auto"/>
                                <w:left w:val="none" w:sz="0" w:space="0" w:color="auto"/>
                                <w:bottom w:val="none" w:sz="0" w:space="0" w:color="auto"/>
                                <w:right w:val="none" w:sz="0" w:space="0" w:color="auto"/>
                              </w:divBdr>
                              <w:divsChild>
                                <w:div w:id="1438675877">
                                  <w:marLeft w:val="0"/>
                                  <w:marRight w:val="0"/>
                                  <w:marTop w:val="0"/>
                                  <w:marBottom w:val="0"/>
                                  <w:divBdr>
                                    <w:top w:val="none" w:sz="0" w:space="0" w:color="auto"/>
                                    <w:left w:val="none" w:sz="0" w:space="0" w:color="auto"/>
                                    <w:bottom w:val="none" w:sz="0" w:space="0" w:color="auto"/>
                                    <w:right w:val="none" w:sz="0" w:space="0" w:color="auto"/>
                                  </w:divBdr>
                                  <w:divsChild>
                                    <w:div w:id="122822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291977">
                              <w:marLeft w:val="0"/>
                              <w:marRight w:val="0"/>
                              <w:marTop w:val="0"/>
                              <w:marBottom w:val="0"/>
                              <w:divBdr>
                                <w:top w:val="none" w:sz="0" w:space="0" w:color="auto"/>
                                <w:left w:val="none" w:sz="0" w:space="0" w:color="auto"/>
                                <w:bottom w:val="none" w:sz="0" w:space="0" w:color="auto"/>
                                <w:right w:val="none" w:sz="0" w:space="0" w:color="auto"/>
                              </w:divBdr>
                              <w:divsChild>
                                <w:div w:id="45377929">
                                  <w:marLeft w:val="0"/>
                                  <w:marRight w:val="0"/>
                                  <w:marTop w:val="0"/>
                                  <w:marBottom w:val="0"/>
                                  <w:divBdr>
                                    <w:top w:val="none" w:sz="0" w:space="0" w:color="auto"/>
                                    <w:left w:val="none" w:sz="0" w:space="0" w:color="auto"/>
                                    <w:bottom w:val="none" w:sz="0" w:space="0" w:color="auto"/>
                                    <w:right w:val="none" w:sz="0" w:space="0" w:color="auto"/>
                                  </w:divBdr>
                                </w:div>
                              </w:divsChild>
                            </w:div>
                            <w:div w:id="1309742518">
                              <w:marLeft w:val="0"/>
                              <w:marRight w:val="0"/>
                              <w:marTop w:val="240"/>
                              <w:marBottom w:val="270"/>
                              <w:divBdr>
                                <w:top w:val="none" w:sz="0" w:space="0" w:color="auto"/>
                                <w:left w:val="none" w:sz="0" w:space="0" w:color="auto"/>
                                <w:bottom w:val="none" w:sz="0" w:space="0" w:color="auto"/>
                                <w:right w:val="none" w:sz="0" w:space="0" w:color="auto"/>
                              </w:divBdr>
                              <w:divsChild>
                                <w:div w:id="273370133">
                                  <w:marLeft w:val="0"/>
                                  <w:marRight w:val="0"/>
                                  <w:marTop w:val="240"/>
                                  <w:marBottom w:val="270"/>
                                  <w:divBdr>
                                    <w:top w:val="none" w:sz="0" w:space="0" w:color="auto"/>
                                    <w:left w:val="none" w:sz="0" w:space="0" w:color="auto"/>
                                    <w:bottom w:val="none" w:sz="0" w:space="0" w:color="auto"/>
                                    <w:right w:val="none" w:sz="0" w:space="0" w:color="auto"/>
                                  </w:divBdr>
                                  <w:divsChild>
                                    <w:div w:id="1431395448">
                                      <w:marLeft w:val="0"/>
                                      <w:marRight w:val="0"/>
                                      <w:marTop w:val="0"/>
                                      <w:marBottom w:val="0"/>
                                      <w:divBdr>
                                        <w:top w:val="none" w:sz="0" w:space="0" w:color="auto"/>
                                        <w:left w:val="none" w:sz="0" w:space="0" w:color="auto"/>
                                        <w:bottom w:val="none" w:sz="0" w:space="0" w:color="auto"/>
                                        <w:right w:val="none" w:sz="0" w:space="0" w:color="auto"/>
                                      </w:divBdr>
                                      <w:divsChild>
                                        <w:div w:id="106580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963009">
                                  <w:marLeft w:val="0"/>
                                  <w:marRight w:val="0"/>
                                  <w:marTop w:val="0"/>
                                  <w:marBottom w:val="0"/>
                                  <w:divBdr>
                                    <w:top w:val="none" w:sz="0" w:space="0" w:color="auto"/>
                                    <w:left w:val="none" w:sz="0" w:space="0" w:color="auto"/>
                                    <w:bottom w:val="none" w:sz="0" w:space="0" w:color="auto"/>
                                    <w:right w:val="none" w:sz="0" w:space="0" w:color="auto"/>
                                  </w:divBdr>
                                  <w:divsChild>
                                    <w:div w:id="1974941741">
                                      <w:marLeft w:val="0"/>
                                      <w:marRight w:val="0"/>
                                      <w:marTop w:val="0"/>
                                      <w:marBottom w:val="0"/>
                                      <w:divBdr>
                                        <w:top w:val="none" w:sz="0" w:space="0" w:color="auto"/>
                                        <w:left w:val="none" w:sz="0" w:space="0" w:color="auto"/>
                                        <w:bottom w:val="none" w:sz="0" w:space="0" w:color="auto"/>
                                        <w:right w:val="none" w:sz="0" w:space="0" w:color="auto"/>
                                      </w:divBdr>
                                    </w:div>
                                  </w:divsChild>
                                </w:div>
                                <w:div w:id="1542400740">
                                  <w:marLeft w:val="0"/>
                                  <w:marRight w:val="0"/>
                                  <w:marTop w:val="240"/>
                                  <w:marBottom w:val="270"/>
                                  <w:divBdr>
                                    <w:top w:val="none" w:sz="0" w:space="0" w:color="auto"/>
                                    <w:left w:val="none" w:sz="0" w:space="0" w:color="auto"/>
                                    <w:bottom w:val="none" w:sz="0" w:space="0" w:color="auto"/>
                                    <w:right w:val="none" w:sz="0" w:space="0" w:color="auto"/>
                                  </w:divBdr>
                                  <w:divsChild>
                                    <w:div w:id="1887640323">
                                      <w:marLeft w:val="0"/>
                                      <w:marRight w:val="0"/>
                                      <w:marTop w:val="0"/>
                                      <w:marBottom w:val="0"/>
                                      <w:divBdr>
                                        <w:top w:val="none" w:sz="0" w:space="0" w:color="auto"/>
                                        <w:left w:val="none" w:sz="0" w:space="0" w:color="auto"/>
                                        <w:bottom w:val="none" w:sz="0" w:space="0" w:color="auto"/>
                                        <w:right w:val="none" w:sz="0" w:space="0" w:color="auto"/>
                                      </w:divBdr>
                                      <w:divsChild>
                                        <w:div w:id="1635478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055574">
                                  <w:marLeft w:val="0"/>
                                  <w:marRight w:val="0"/>
                                  <w:marTop w:val="240"/>
                                  <w:marBottom w:val="270"/>
                                  <w:divBdr>
                                    <w:top w:val="none" w:sz="0" w:space="0" w:color="auto"/>
                                    <w:left w:val="none" w:sz="0" w:space="0" w:color="auto"/>
                                    <w:bottom w:val="none" w:sz="0" w:space="0" w:color="auto"/>
                                    <w:right w:val="none" w:sz="0" w:space="0" w:color="auto"/>
                                  </w:divBdr>
                                  <w:divsChild>
                                    <w:div w:id="535704125">
                                      <w:marLeft w:val="0"/>
                                      <w:marRight w:val="0"/>
                                      <w:marTop w:val="0"/>
                                      <w:marBottom w:val="0"/>
                                      <w:divBdr>
                                        <w:top w:val="none" w:sz="0" w:space="0" w:color="auto"/>
                                        <w:left w:val="none" w:sz="0" w:space="0" w:color="auto"/>
                                        <w:bottom w:val="none" w:sz="0" w:space="0" w:color="auto"/>
                                        <w:right w:val="none" w:sz="0" w:space="0" w:color="auto"/>
                                      </w:divBdr>
                                      <w:divsChild>
                                        <w:div w:id="214134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5170036">
                          <w:marLeft w:val="0"/>
                          <w:marRight w:val="0"/>
                          <w:marTop w:val="240"/>
                          <w:marBottom w:val="270"/>
                          <w:divBdr>
                            <w:top w:val="none" w:sz="0" w:space="0" w:color="auto"/>
                            <w:left w:val="none" w:sz="0" w:space="0" w:color="auto"/>
                            <w:bottom w:val="none" w:sz="0" w:space="0" w:color="auto"/>
                            <w:right w:val="none" w:sz="0" w:space="0" w:color="auto"/>
                          </w:divBdr>
                          <w:divsChild>
                            <w:div w:id="1458909529">
                              <w:marLeft w:val="0"/>
                              <w:marRight w:val="0"/>
                              <w:marTop w:val="0"/>
                              <w:marBottom w:val="0"/>
                              <w:divBdr>
                                <w:top w:val="none" w:sz="0" w:space="0" w:color="auto"/>
                                <w:left w:val="none" w:sz="0" w:space="0" w:color="auto"/>
                                <w:bottom w:val="none" w:sz="0" w:space="0" w:color="auto"/>
                                <w:right w:val="none" w:sz="0" w:space="0" w:color="auto"/>
                              </w:divBdr>
                              <w:divsChild>
                                <w:div w:id="133433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939073">
                          <w:marLeft w:val="0"/>
                          <w:marRight w:val="0"/>
                          <w:marTop w:val="0"/>
                          <w:marBottom w:val="0"/>
                          <w:divBdr>
                            <w:top w:val="none" w:sz="0" w:space="0" w:color="auto"/>
                            <w:left w:val="none" w:sz="0" w:space="0" w:color="auto"/>
                            <w:bottom w:val="none" w:sz="0" w:space="0" w:color="auto"/>
                            <w:right w:val="none" w:sz="0" w:space="0" w:color="auto"/>
                          </w:divBdr>
                          <w:divsChild>
                            <w:div w:id="1809858522">
                              <w:marLeft w:val="0"/>
                              <w:marRight w:val="0"/>
                              <w:marTop w:val="0"/>
                              <w:marBottom w:val="0"/>
                              <w:divBdr>
                                <w:top w:val="none" w:sz="0" w:space="0" w:color="auto"/>
                                <w:left w:val="none" w:sz="0" w:space="0" w:color="auto"/>
                                <w:bottom w:val="none" w:sz="0" w:space="0" w:color="auto"/>
                                <w:right w:val="none" w:sz="0" w:space="0" w:color="auto"/>
                              </w:divBdr>
                            </w:div>
                          </w:divsChild>
                        </w:div>
                        <w:div w:id="1110735197">
                          <w:marLeft w:val="0"/>
                          <w:marRight w:val="0"/>
                          <w:marTop w:val="240"/>
                          <w:marBottom w:val="270"/>
                          <w:divBdr>
                            <w:top w:val="none" w:sz="0" w:space="0" w:color="auto"/>
                            <w:left w:val="none" w:sz="0" w:space="0" w:color="auto"/>
                            <w:bottom w:val="none" w:sz="0" w:space="0" w:color="auto"/>
                            <w:right w:val="none" w:sz="0" w:space="0" w:color="auto"/>
                          </w:divBdr>
                          <w:divsChild>
                            <w:div w:id="807213076">
                              <w:marLeft w:val="0"/>
                              <w:marRight w:val="0"/>
                              <w:marTop w:val="0"/>
                              <w:marBottom w:val="0"/>
                              <w:divBdr>
                                <w:top w:val="none" w:sz="0" w:space="0" w:color="auto"/>
                                <w:left w:val="none" w:sz="0" w:space="0" w:color="auto"/>
                                <w:bottom w:val="none" w:sz="0" w:space="0" w:color="auto"/>
                                <w:right w:val="none" w:sz="0" w:space="0" w:color="auto"/>
                              </w:divBdr>
                              <w:divsChild>
                                <w:div w:id="35423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154936">
                          <w:marLeft w:val="0"/>
                          <w:marRight w:val="0"/>
                          <w:marTop w:val="240"/>
                          <w:marBottom w:val="270"/>
                          <w:divBdr>
                            <w:top w:val="none" w:sz="0" w:space="0" w:color="auto"/>
                            <w:left w:val="none" w:sz="0" w:space="0" w:color="auto"/>
                            <w:bottom w:val="none" w:sz="0" w:space="0" w:color="auto"/>
                            <w:right w:val="none" w:sz="0" w:space="0" w:color="auto"/>
                          </w:divBdr>
                          <w:divsChild>
                            <w:div w:id="129328083">
                              <w:marLeft w:val="0"/>
                              <w:marRight w:val="0"/>
                              <w:marTop w:val="240"/>
                              <w:marBottom w:val="270"/>
                              <w:divBdr>
                                <w:top w:val="none" w:sz="0" w:space="0" w:color="auto"/>
                                <w:left w:val="none" w:sz="0" w:space="0" w:color="auto"/>
                                <w:bottom w:val="none" w:sz="0" w:space="0" w:color="auto"/>
                                <w:right w:val="none" w:sz="0" w:space="0" w:color="auto"/>
                              </w:divBdr>
                              <w:divsChild>
                                <w:div w:id="1423061709">
                                  <w:marLeft w:val="0"/>
                                  <w:marRight w:val="0"/>
                                  <w:marTop w:val="0"/>
                                  <w:marBottom w:val="0"/>
                                  <w:divBdr>
                                    <w:top w:val="none" w:sz="0" w:space="0" w:color="auto"/>
                                    <w:left w:val="none" w:sz="0" w:space="0" w:color="auto"/>
                                    <w:bottom w:val="none" w:sz="0" w:space="0" w:color="auto"/>
                                    <w:right w:val="none" w:sz="0" w:space="0" w:color="auto"/>
                                  </w:divBdr>
                                  <w:divsChild>
                                    <w:div w:id="119743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728030">
                              <w:marLeft w:val="0"/>
                              <w:marRight w:val="0"/>
                              <w:marTop w:val="240"/>
                              <w:marBottom w:val="270"/>
                              <w:divBdr>
                                <w:top w:val="none" w:sz="0" w:space="0" w:color="auto"/>
                                <w:left w:val="none" w:sz="0" w:space="0" w:color="auto"/>
                                <w:bottom w:val="none" w:sz="0" w:space="0" w:color="auto"/>
                                <w:right w:val="none" w:sz="0" w:space="0" w:color="auto"/>
                              </w:divBdr>
                              <w:divsChild>
                                <w:div w:id="2095278069">
                                  <w:marLeft w:val="0"/>
                                  <w:marRight w:val="0"/>
                                  <w:marTop w:val="0"/>
                                  <w:marBottom w:val="0"/>
                                  <w:divBdr>
                                    <w:top w:val="none" w:sz="0" w:space="0" w:color="auto"/>
                                    <w:left w:val="none" w:sz="0" w:space="0" w:color="auto"/>
                                    <w:bottom w:val="none" w:sz="0" w:space="0" w:color="auto"/>
                                    <w:right w:val="none" w:sz="0" w:space="0" w:color="auto"/>
                                  </w:divBdr>
                                  <w:divsChild>
                                    <w:div w:id="675576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178578">
                              <w:marLeft w:val="0"/>
                              <w:marRight w:val="0"/>
                              <w:marTop w:val="240"/>
                              <w:marBottom w:val="270"/>
                              <w:divBdr>
                                <w:top w:val="none" w:sz="0" w:space="0" w:color="auto"/>
                                <w:left w:val="none" w:sz="0" w:space="0" w:color="auto"/>
                                <w:bottom w:val="none" w:sz="0" w:space="0" w:color="auto"/>
                                <w:right w:val="none" w:sz="0" w:space="0" w:color="auto"/>
                              </w:divBdr>
                              <w:divsChild>
                                <w:div w:id="1221670528">
                                  <w:marLeft w:val="0"/>
                                  <w:marRight w:val="0"/>
                                  <w:marTop w:val="0"/>
                                  <w:marBottom w:val="0"/>
                                  <w:divBdr>
                                    <w:top w:val="none" w:sz="0" w:space="0" w:color="auto"/>
                                    <w:left w:val="none" w:sz="0" w:space="0" w:color="auto"/>
                                    <w:bottom w:val="none" w:sz="0" w:space="0" w:color="auto"/>
                                    <w:right w:val="none" w:sz="0" w:space="0" w:color="auto"/>
                                  </w:divBdr>
                                  <w:divsChild>
                                    <w:div w:id="189963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935052">
                              <w:marLeft w:val="0"/>
                              <w:marRight w:val="0"/>
                              <w:marTop w:val="240"/>
                              <w:marBottom w:val="270"/>
                              <w:divBdr>
                                <w:top w:val="none" w:sz="0" w:space="0" w:color="auto"/>
                                <w:left w:val="none" w:sz="0" w:space="0" w:color="auto"/>
                                <w:bottom w:val="none" w:sz="0" w:space="0" w:color="auto"/>
                                <w:right w:val="none" w:sz="0" w:space="0" w:color="auto"/>
                              </w:divBdr>
                              <w:divsChild>
                                <w:div w:id="1839535025">
                                  <w:marLeft w:val="0"/>
                                  <w:marRight w:val="0"/>
                                  <w:marTop w:val="0"/>
                                  <w:marBottom w:val="0"/>
                                  <w:divBdr>
                                    <w:top w:val="none" w:sz="0" w:space="0" w:color="auto"/>
                                    <w:left w:val="none" w:sz="0" w:space="0" w:color="auto"/>
                                    <w:bottom w:val="none" w:sz="0" w:space="0" w:color="auto"/>
                                    <w:right w:val="none" w:sz="0" w:space="0" w:color="auto"/>
                                  </w:divBdr>
                                  <w:divsChild>
                                    <w:div w:id="87655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369588">
                              <w:marLeft w:val="0"/>
                              <w:marRight w:val="0"/>
                              <w:marTop w:val="0"/>
                              <w:marBottom w:val="0"/>
                              <w:divBdr>
                                <w:top w:val="none" w:sz="0" w:space="0" w:color="auto"/>
                                <w:left w:val="none" w:sz="0" w:space="0" w:color="auto"/>
                                <w:bottom w:val="none" w:sz="0" w:space="0" w:color="auto"/>
                                <w:right w:val="none" w:sz="0" w:space="0" w:color="auto"/>
                              </w:divBdr>
                              <w:divsChild>
                                <w:div w:id="183830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539248">
                      <w:marLeft w:val="0"/>
                      <w:marRight w:val="0"/>
                      <w:marTop w:val="0"/>
                      <w:marBottom w:val="0"/>
                      <w:divBdr>
                        <w:top w:val="none" w:sz="0" w:space="0" w:color="auto"/>
                        <w:left w:val="none" w:sz="0" w:space="0" w:color="auto"/>
                        <w:bottom w:val="none" w:sz="0" w:space="0" w:color="auto"/>
                        <w:right w:val="none" w:sz="0" w:space="0" w:color="auto"/>
                      </w:divBdr>
                      <w:divsChild>
                        <w:div w:id="196086884">
                          <w:marLeft w:val="0"/>
                          <w:marRight w:val="0"/>
                          <w:marTop w:val="0"/>
                          <w:marBottom w:val="0"/>
                          <w:divBdr>
                            <w:top w:val="none" w:sz="0" w:space="0" w:color="auto"/>
                            <w:left w:val="none" w:sz="0" w:space="0" w:color="auto"/>
                            <w:bottom w:val="none" w:sz="0" w:space="0" w:color="auto"/>
                            <w:right w:val="none" w:sz="0" w:space="0" w:color="auto"/>
                          </w:divBdr>
                        </w:div>
                      </w:divsChild>
                    </w:div>
                    <w:div w:id="1804157295">
                      <w:marLeft w:val="0"/>
                      <w:marRight w:val="0"/>
                      <w:marTop w:val="240"/>
                      <w:marBottom w:val="270"/>
                      <w:divBdr>
                        <w:top w:val="none" w:sz="0" w:space="0" w:color="auto"/>
                        <w:left w:val="none" w:sz="0" w:space="0" w:color="auto"/>
                        <w:bottom w:val="none" w:sz="0" w:space="0" w:color="auto"/>
                        <w:right w:val="none" w:sz="0" w:space="0" w:color="auto"/>
                      </w:divBdr>
                      <w:divsChild>
                        <w:div w:id="1485585638">
                          <w:marLeft w:val="0"/>
                          <w:marRight w:val="0"/>
                          <w:marTop w:val="0"/>
                          <w:marBottom w:val="0"/>
                          <w:divBdr>
                            <w:top w:val="none" w:sz="0" w:space="0" w:color="auto"/>
                            <w:left w:val="none" w:sz="0" w:space="0" w:color="auto"/>
                            <w:bottom w:val="none" w:sz="0" w:space="0" w:color="auto"/>
                            <w:right w:val="none" w:sz="0" w:space="0" w:color="auto"/>
                          </w:divBdr>
                          <w:divsChild>
                            <w:div w:id="191103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315359">
                      <w:marLeft w:val="0"/>
                      <w:marRight w:val="0"/>
                      <w:marTop w:val="240"/>
                      <w:marBottom w:val="270"/>
                      <w:divBdr>
                        <w:top w:val="none" w:sz="0" w:space="0" w:color="auto"/>
                        <w:left w:val="none" w:sz="0" w:space="0" w:color="auto"/>
                        <w:bottom w:val="none" w:sz="0" w:space="0" w:color="auto"/>
                        <w:right w:val="none" w:sz="0" w:space="0" w:color="auto"/>
                      </w:divBdr>
                      <w:divsChild>
                        <w:div w:id="112407845">
                          <w:marLeft w:val="0"/>
                          <w:marRight w:val="0"/>
                          <w:marTop w:val="240"/>
                          <w:marBottom w:val="270"/>
                          <w:divBdr>
                            <w:top w:val="none" w:sz="0" w:space="0" w:color="auto"/>
                            <w:left w:val="none" w:sz="0" w:space="0" w:color="auto"/>
                            <w:bottom w:val="none" w:sz="0" w:space="0" w:color="auto"/>
                            <w:right w:val="none" w:sz="0" w:space="0" w:color="auto"/>
                          </w:divBdr>
                          <w:divsChild>
                            <w:div w:id="394620556">
                              <w:marLeft w:val="0"/>
                              <w:marRight w:val="0"/>
                              <w:marTop w:val="0"/>
                              <w:marBottom w:val="0"/>
                              <w:divBdr>
                                <w:top w:val="none" w:sz="0" w:space="0" w:color="auto"/>
                                <w:left w:val="none" w:sz="0" w:space="0" w:color="auto"/>
                                <w:bottom w:val="none" w:sz="0" w:space="0" w:color="auto"/>
                                <w:right w:val="none" w:sz="0" w:space="0" w:color="auto"/>
                              </w:divBdr>
                              <w:divsChild>
                                <w:div w:id="75643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6554">
                          <w:marLeft w:val="0"/>
                          <w:marRight w:val="0"/>
                          <w:marTop w:val="240"/>
                          <w:marBottom w:val="270"/>
                          <w:divBdr>
                            <w:top w:val="none" w:sz="0" w:space="0" w:color="auto"/>
                            <w:left w:val="none" w:sz="0" w:space="0" w:color="auto"/>
                            <w:bottom w:val="none" w:sz="0" w:space="0" w:color="auto"/>
                            <w:right w:val="none" w:sz="0" w:space="0" w:color="auto"/>
                          </w:divBdr>
                          <w:divsChild>
                            <w:div w:id="1603953865">
                              <w:marLeft w:val="0"/>
                              <w:marRight w:val="0"/>
                              <w:marTop w:val="0"/>
                              <w:marBottom w:val="0"/>
                              <w:divBdr>
                                <w:top w:val="none" w:sz="0" w:space="0" w:color="auto"/>
                                <w:left w:val="none" w:sz="0" w:space="0" w:color="auto"/>
                                <w:bottom w:val="none" w:sz="0" w:space="0" w:color="auto"/>
                                <w:right w:val="none" w:sz="0" w:space="0" w:color="auto"/>
                              </w:divBdr>
                              <w:divsChild>
                                <w:div w:id="195363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027217">
                          <w:marLeft w:val="0"/>
                          <w:marRight w:val="0"/>
                          <w:marTop w:val="0"/>
                          <w:marBottom w:val="0"/>
                          <w:divBdr>
                            <w:top w:val="none" w:sz="0" w:space="0" w:color="auto"/>
                            <w:left w:val="none" w:sz="0" w:space="0" w:color="auto"/>
                            <w:bottom w:val="none" w:sz="0" w:space="0" w:color="auto"/>
                            <w:right w:val="none" w:sz="0" w:space="0" w:color="auto"/>
                          </w:divBdr>
                          <w:divsChild>
                            <w:div w:id="1417483203">
                              <w:marLeft w:val="0"/>
                              <w:marRight w:val="0"/>
                              <w:marTop w:val="0"/>
                              <w:marBottom w:val="0"/>
                              <w:divBdr>
                                <w:top w:val="none" w:sz="0" w:space="0" w:color="auto"/>
                                <w:left w:val="none" w:sz="0" w:space="0" w:color="auto"/>
                                <w:bottom w:val="none" w:sz="0" w:space="0" w:color="auto"/>
                                <w:right w:val="none" w:sz="0" w:space="0" w:color="auto"/>
                              </w:divBdr>
                            </w:div>
                          </w:divsChild>
                        </w:div>
                        <w:div w:id="1452362818">
                          <w:marLeft w:val="0"/>
                          <w:marRight w:val="0"/>
                          <w:marTop w:val="240"/>
                          <w:marBottom w:val="270"/>
                          <w:divBdr>
                            <w:top w:val="none" w:sz="0" w:space="0" w:color="auto"/>
                            <w:left w:val="none" w:sz="0" w:space="0" w:color="auto"/>
                            <w:bottom w:val="none" w:sz="0" w:space="0" w:color="auto"/>
                            <w:right w:val="none" w:sz="0" w:space="0" w:color="auto"/>
                          </w:divBdr>
                          <w:divsChild>
                            <w:div w:id="447548637">
                              <w:marLeft w:val="0"/>
                              <w:marRight w:val="0"/>
                              <w:marTop w:val="240"/>
                              <w:marBottom w:val="270"/>
                              <w:divBdr>
                                <w:top w:val="none" w:sz="0" w:space="0" w:color="auto"/>
                                <w:left w:val="none" w:sz="0" w:space="0" w:color="auto"/>
                                <w:bottom w:val="none" w:sz="0" w:space="0" w:color="auto"/>
                                <w:right w:val="none" w:sz="0" w:space="0" w:color="auto"/>
                              </w:divBdr>
                              <w:divsChild>
                                <w:div w:id="2083790607">
                                  <w:marLeft w:val="0"/>
                                  <w:marRight w:val="0"/>
                                  <w:marTop w:val="0"/>
                                  <w:marBottom w:val="0"/>
                                  <w:divBdr>
                                    <w:top w:val="none" w:sz="0" w:space="0" w:color="auto"/>
                                    <w:left w:val="none" w:sz="0" w:space="0" w:color="auto"/>
                                    <w:bottom w:val="none" w:sz="0" w:space="0" w:color="auto"/>
                                    <w:right w:val="none" w:sz="0" w:space="0" w:color="auto"/>
                                  </w:divBdr>
                                  <w:divsChild>
                                    <w:div w:id="11988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039737">
                              <w:marLeft w:val="0"/>
                              <w:marRight w:val="0"/>
                              <w:marTop w:val="240"/>
                              <w:marBottom w:val="270"/>
                              <w:divBdr>
                                <w:top w:val="none" w:sz="0" w:space="0" w:color="auto"/>
                                <w:left w:val="none" w:sz="0" w:space="0" w:color="auto"/>
                                <w:bottom w:val="none" w:sz="0" w:space="0" w:color="auto"/>
                                <w:right w:val="none" w:sz="0" w:space="0" w:color="auto"/>
                              </w:divBdr>
                              <w:divsChild>
                                <w:div w:id="129175264">
                                  <w:marLeft w:val="0"/>
                                  <w:marRight w:val="0"/>
                                  <w:marTop w:val="0"/>
                                  <w:marBottom w:val="0"/>
                                  <w:divBdr>
                                    <w:top w:val="none" w:sz="0" w:space="0" w:color="auto"/>
                                    <w:left w:val="none" w:sz="0" w:space="0" w:color="auto"/>
                                    <w:bottom w:val="none" w:sz="0" w:space="0" w:color="auto"/>
                                    <w:right w:val="none" w:sz="0" w:space="0" w:color="auto"/>
                                  </w:divBdr>
                                  <w:divsChild>
                                    <w:div w:id="196110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737841">
                              <w:marLeft w:val="0"/>
                              <w:marRight w:val="0"/>
                              <w:marTop w:val="240"/>
                              <w:marBottom w:val="270"/>
                              <w:divBdr>
                                <w:top w:val="none" w:sz="0" w:space="0" w:color="auto"/>
                                <w:left w:val="none" w:sz="0" w:space="0" w:color="auto"/>
                                <w:bottom w:val="none" w:sz="0" w:space="0" w:color="auto"/>
                                <w:right w:val="none" w:sz="0" w:space="0" w:color="auto"/>
                              </w:divBdr>
                              <w:divsChild>
                                <w:div w:id="771390965">
                                  <w:marLeft w:val="0"/>
                                  <w:marRight w:val="0"/>
                                  <w:marTop w:val="0"/>
                                  <w:marBottom w:val="0"/>
                                  <w:divBdr>
                                    <w:top w:val="none" w:sz="0" w:space="0" w:color="auto"/>
                                    <w:left w:val="none" w:sz="0" w:space="0" w:color="auto"/>
                                    <w:bottom w:val="none" w:sz="0" w:space="0" w:color="auto"/>
                                    <w:right w:val="none" w:sz="0" w:space="0" w:color="auto"/>
                                  </w:divBdr>
                                  <w:divsChild>
                                    <w:div w:id="146226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755687">
                              <w:marLeft w:val="0"/>
                              <w:marRight w:val="0"/>
                              <w:marTop w:val="0"/>
                              <w:marBottom w:val="0"/>
                              <w:divBdr>
                                <w:top w:val="none" w:sz="0" w:space="0" w:color="auto"/>
                                <w:left w:val="none" w:sz="0" w:space="0" w:color="auto"/>
                                <w:bottom w:val="none" w:sz="0" w:space="0" w:color="auto"/>
                                <w:right w:val="none" w:sz="0" w:space="0" w:color="auto"/>
                              </w:divBdr>
                              <w:divsChild>
                                <w:div w:id="33052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953507">
                          <w:marLeft w:val="0"/>
                          <w:marRight w:val="0"/>
                          <w:marTop w:val="240"/>
                          <w:marBottom w:val="270"/>
                          <w:divBdr>
                            <w:top w:val="none" w:sz="0" w:space="0" w:color="auto"/>
                            <w:left w:val="none" w:sz="0" w:space="0" w:color="auto"/>
                            <w:bottom w:val="none" w:sz="0" w:space="0" w:color="auto"/>
                            <w:right w:val="none" w:sz="0" w:space="0" w:color="auto"/>
                          </w:divBdr>
                          <w:divsChild>
                            <w:div w:id="469785025">
                              <w:marLeft w:val="0"/>
                              <w:marRight w:val="0"/>
                              <w:marTop w:val="240"/>
                              <w:marBottom w:val="270"/>
                              <w:divBdr>
                                <w:top w:val="none" w:sz="0" w:space="0" w:color="auto"/>
                                <w:left w:val="none" w:sz="0" w:space="0" w:color="auto"/>
                                <w:bottom w:val="none" w:sz="0" w:space="0" w:color="auto"/>
                                <w:right w:val="none" w:sz="0" w:space="0" w:color="auto"/>
                              </w:divBdr>
                              <w:divsChild>
                                <w:div w:id="645625171">
                                  <w:marLeft w:val="0"/>
                                  <w:marRight w:val="0"/>
                                  <w:marTop w:val="0"/>
                                  <w:marBottom w:val="0"/>
                                  <w:divBdr>
                                    <w:top w:val="none" w:sz="0" w:space="0" w:color="auto"/>
                                    <w:left w:val="none" w:sz="0" w:space="0" w:color="auto"/>
                                    <w:bottom w:val="none" w:sz="0" w:space="0" w:color="auto"/>
                                    <w:right w:val="none" w:sz="0" w:space="0" w:color="auto"/>
                                  </w:divBdr>
                                  <w:divsChild>
                                    <w:div w:id="111532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48780">
                              <w:marLeft w:val="0"/>
                              <w:marRight w:val="0"/>
                              <w:marTop w:val="240"/>
                              <w:marBottom w:val="270"/>
                              <w:divBdr>
                                <w:top w:val="none" w:sz="0" w:space="0" w:color="auto"/>
                                <w:left w:val="none" w:sz="0" w:space="0" w:color="auto"/>
                                <w:bottom w:val="none" w:sz="0" w:space="0" w:color="auto"/>
                                <w:right w:val="none" w:sz="0" w:space="0" w:color="auto"/>
                              </w:divBdr>
                              <w:divsChild>
                                <w:div w:id="65304378">
                                  <w:marLeft w:val="0"/>
                                  <w:marRight w:val="0"/>
                                  <w:marTop w:val="0"/>
                                  <w:marBottom w:val="0"/>
                                  <w:divBdr>
                                    <w:top w:val="none" w:sz="0" w:space="0" w:color="auto"/>
                                    <w:left w:val="none" w:sz="0" w:space="0" w:color="auto"/>
                                    <w:bottom w:val="none" w:sz="0" w:space="0" w:color="auto"/>
                                    <w:right w:val="none" w:sz="0" w:space="0" w:color="auto"/>
                                  </w:divBdr>
                                  <w:divsChild>
                                    <w:div w:id="616983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753957">
                              <w:marLeft w:val="0"/>
                              <w:marRight w:val="0"/>
                              <w:marTop w:val="0"/>
                              <w:marBottom w:val="0"/>
                              <w:divBdr>
                                <w:top w:val="none" w:sz="0" w:space="0" w:color="auto"/>
                                <w:left w:val="none" w:sz="0" w:space="0" w:color="auto"/>
                                <w:bottom w:val="none" w:sz="0" w:space="0" w:color="auto"/>
                                <w:right w:val="none" w:sz="0" w:space="0" w:color="auto"/>
                              </w:divBdr>
                              <w:divsChild>
                                <w:div w:id="1755281791">
                                  <w:marLeft w:val="0"/>
                                  <w:marRight w:val="0"/>
                                  <w:marTop w:val="0"/>
                                  <w:marBottom w:val="0"/>
                                  <w:divBdr>
                                    <w:top w:val="none" w:sz="0" w:space="0" w:color="auto"/>
                                    <w:left w:val="none" w:sz="0" w:space="0" w:color="auto"/>
                                    <w:bottom w:val="none" w:sz="0" w:space="0" w:color="auto"/>
                                    <w:right w:val="none" w:sz="0" w:space="0" w:color="auto"/>
                                  </w:divBdr>
                                </w:div>
                              </w:divsChild>
                            </w:div>
                            <w:div w:id="1043870656">
                              <w:marLeft w:val="0"/>
                              <w:marRight w:val="0"/>
                              <w:marTop w:val="240"/>
                              <w:marBottom w:val="270"/>
                              <w:divBdr>
                                <w:top w:val="none" w:sz="0" w:space="0" w:color="auto"/>
                                <w:left w:val="none" w:sz="0" w:space="0" w:color="auto"/>
                                <w:bottom w:val="none" w:sz="0" w:space="0" w:color="auto"/>
                                <w:right w:val="none" w:sz="0" w:space="0" w:color="auto"/>
                              </w:divBdr>
                              <w:divsChild>
                                <w:div w:id="760638870">
                                  <w:marLeft w:val="0"/>
                                  <w:marRight w:val="0"/>
                                  <w:marTop w:val="0"/>
                                  <w:marBottom w:val="0"/>
                                  <w:divBdr>
                                    <w:top w:val="none" w:sz="0" w:space="0" w:color="auto"/>
                                    <w:left w:val="none" w:sz="0" w:space="0" w:color="auto"/>
                                    <w:bottom w:val="none" w:sz="0" w:space="0" w:color="auto"/>
                                    <w:right w:val="none" w:sz="0" w:space="0" w:color="auto"/>
                                  </w:divBdr>
                                  <w:divsChild>
                                    <w:div w:id="1469513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636036">
                              <w:marLeft w:val="0"/>
                              <w:marRight w:val="0"/>
                              <w:marTop w:val="240"/>
                              <w:marBottom w:val="270"/>
                              <w:divBdr>
                                <w:top w:val="none" w:sz="0" w:space="0" w:color="auto"/>
                                <w:left w:val="none" w:sz="0" w:space="0" w:color="auto"/>
                                <w:bottom w:val="none" w:sz="0" w:space="0" w:color="auto"/>
                                <w:right w:val="none" w:sz="0" w:space="0" w:color="auto"/>
                              </w:divBdr>
                              <w:divsChild>
                                <w:div w:id="1549679141">
                                  <w:marLeft w:val="0"/>
                                  <w:marRight w:val="0"/>
                                  <w:marTop w:val="0"/>
                                  <w:marBottom w:val="0"/>
                                  <w:divBdr>
                                    <w:top w:val="none" w:sz="0" w:space="0" w:color="auto"/>
                                    <w:left w:val="none" w:sz="0" w:space="0" w:color="auto"/>
                                    <w:bottom w:val="none" w:sz="0" w:space="0" w:color="auto"/>
                                    <w:right w:val="none" w:sz="0" w:space="0" w:color="auto"/>
                                  </w:divBdr>
                                  <w:divsChild>
                                    <w:div w:id="189177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337020">
                              <w:marLeft w:val="0"/>
                              <w:marRight w:val="0"/>
                              <w:marTop w:val="240"/>
                              <w:marBottom w:val="270"/>
                              <w:divBdr>
                                <w:top w:val="none" w:sz="0" w:space="0" w:color="auto"/>
                                <w:left w:val="none" w:sz="0" w:space="0" w:color="auto"/>
                                <w:bottom w:val="none" w:sz="0" w:space="0" w:color="auto"/>
                                <w:right w:val="none" w:sz="0" w:space="0" w:color="auto"/>
                              </w:divBdr>
                              <w:divsChild>
                                <w:div w:id="1607424096">
                                  <w:marLeft w:val="0"/>
                                  <w:marRight w:val="0"/>
                                  <w:marTop w:val="0"/>
                                  <w:marBottom w:val="0"/>
                                  <w:divBdr>
                                    <w:top w:val="none" w:sz="0" w:space="0" w:color="auto"/>
                                    <w:left w:val="none" w:sz="0" w:space="0" w:color="auto"/>
                                    <w:bottom w:val="none" w:sz="0" w:space="0" w:color="auto"/>
                                    <w:right w:val="none" w:sz="0" w:space="0" w:color="auto"/>
                                  </w:divBdr>
                                  <w:divsChild>
                                    <w:div w:id="184990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813247">
                  <w:marLeft w:val="0"/>
                  <w:marRight w:val="0"/>
                  <w:marTop w:val="240"/>
                  <w:marBottom w:val="270"/>
                  <w:divBdr>
                    <w:top w:val="none" w:sz="0" w:space="0" w:color="auto"/>
                    <w:left w:val="none" w:sz="0" w:space="0" w:color="auto"/>
                    <w:bottom w:val="none" w:sz="0" w:space="0" w:color="auto"/>
                    <w:right w:val="none" w:sz="0" w:space="0" w:color="auto"/>
                  </w:divBdr>
                  <w:divsChild>
                    <w:div w:id="229077300">
                      <w:marLeft w:val="0"/>
                      <w:marRight w:val="0"/>
                      <w:marTop w:val="240"/>
                      <w:marBottom w:val="270"/>
                      <w:divBdr>
                        <w:top w:val="none" w:sz="0" w:space="0" w:color="auto"/>
                        <w:left w:val="none" w:sz="0" w:space="0" w:color="auto"/>
                        <w:bottom w:val="none" w:sz="0" w:space="0" w:color="auto"/>
                        <w:right w:val="none" w:sz="0" w:space="0" w:color="auto"/>
                      </w:divBdr>
                      <w:divsChild>
                        <w:div w:id="420376144">
                          <w:marLeft w:val="0"/>
                          <w:marRight w:val="0"/>
                          <w:marTop w:val="0"/>
                          <w:marBottom w:val="0"/>
                          <w:divBdr>
                            <w:top w:val="none" w:sz="0" w:space="0" w:color="auto"/>
                            <w:left w:val="none" w:sz="0" w:space="0" w:color="auto"/>
                            <w:bottom w:val="none" w:sz="0" w:space="0" w:color="auto"/>
                            <w:right w:val="none" w:sz="0" w:space="0" w:color="auto"/>
                          </w:divBdr>
                          <w:divsChild>
                            <w:div w:id="5120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253321">
                      <w:marLeft w:val="0"/>
                      <w:marRight w:val="0"/>
                      <w:marTop w:val="240"/>
                      <w:marBottom w:val="270"/>
                      <w:divBdr>
                        <w:top w:val="none" w:sz="0" w:space="0" w:color="auto"/>
                        <w:left w:val="none" w:sz="0" w:space="0" w:color="auto"/>
                        <w:bottom w:val="none" w:sz="0" w:space="0" w:color="auto"/>
                        <w:right w:val="none" w:sz="0" w:space="0" w:color="auto"/>
                      </w:divBdr>
                      <w:divsChild>
                        <w:div w:id="19357252">
                          <w:marLeft w:val="0"/>
                          <w:marRight w:val="0"/>
                          <w:marTop w:val="240"/>
                          <w:marBottom w:val="270"/>
                          <w:divBdr>
                            <w:top w:val="none" w:sz="0" w:space="0" w:color="auto"/>
                            <w:left w:val="none" w:sz="0" w:space="0" w:color="auto"/>
                            <w:bottom w:val="none" w:sz="0" w:space="0" w:color="auto"/>
                            <w:right w:val="none" w:sz="0" w:space="0" w:color="auto"/>
                          </w:divBdr>
                          <w:divsChild>
                            <w:div w:id="1645356048">
                              <w:marLeft w:val="0"/>
                              <w:marRight w:val="0"/>
                              <w:marTop w:val="0"/>
                              <w:marBottom w:val="0"/>
                              <w:divBdr>
                                <w:top w:val="none" w:sz="0" w:space="0" w:color="auto"/>
                                <w:left w:val="none" w:sz="0" w:space="0" w:color="auto"/>
                                <w:bottom w:val="none" w:sz="0" w:space="0" w:color="auto"/>
                                <w:right w:val="none" w:sz="0" w:space="0" w:color="auto"/>
                              </w:divBdr>
                              <w:divsChild>
                                <w:div w:id="176607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47316">
                          <w:marLeft w:val="0"/>
                          <w:marRight w:val="0"/>
                          <w:marTop w:val="240"/>
                          <w:marBottom w:val="270"/>
                          <w:divBdr>
                            <w:top w:val="none" w:sz="0" w:space="0" w:color="auto"/>
                            <w:left w:val="none" w:sz="0" w:space="0" w:color="auto"/>
                            <w:bottom w:val="none" w:sz="0" w:space="0" w:color="auto"/>
                            <w:right w:val="none" w:sz="0" w:space="0" w:color="auto"/>
                          </w:divBdr>
                          <w:divsChild>
                            <w:div w:id="223182517">
                              <w:marLeft w:val="0"/>
                              <w:marRight w:val="0"/>
                              <w:marTop w:val="0"/>
                              <w:marBottom w:val="0"/>
                              <w:divBdr>
                                <w:top w:val="none" w:sz="0" w:space="0" w:color="auto"/>
                                <w:left w:val="none" w:sz="0" w:space="0" w:color="auto"/>
                                <w:bottom w:val="none" w:sz="0" w:space="0" w:color="auto"/>
                                <w:right w:val="none" w:sz="0" w:space="0" w:color="auto"/>
                              </w:divBdr>
                              <w:divsChild>
                                <w:div w:id="283661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07829">
                          <w:marLeft w:val="0"/>
                          <w:marRight w:val="0"/>
                          <w:marTop w:val="240"/>
                          <w:marBottom w:val="270"/>
                          <w:divBdr>
                            <w:top w:val="none" w:sz="0" w:space="0" w:color="auto"/>
                            <w:left w:val="none" w:sz="0" w:space="0" w:color="auto"/>
                            <w:bottom w:val="none" w:sz="0" w:space="0" w:color="auto"/>
                            <w:right w:val="none" w:sz="0" w:space="0" w:color="auto"/>
                          </w:divBdr>
                          <w:divsChild>
                            <w:div w:id="1409615893">
                              <w:marLeft w:val="0"/>
                              <w:marRight w:val="0"/>
                              <w:marTop w:val="0"/>
                              <w:marBottom w:val="0"/>
                              <w:divBdr>
                                <w:top w:val="none" w:sz="0" w:space="0" w:color="auto"/>
                                <w:left w:val="none" w:sz="0" w:space="0" w:color="auto"/>
                                <w:bottom w:val="none" w:sz="0" w:space="0" w:color="auto"/>
                                <w:right w:val="none" w:sz="0" w:space="0" w:color="auto"/>
                              </w:divBdr>
                              <w:divsChild>
                                <w:div w:id="176360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10573">
                          <w:marLeft w:val="0"/>
                          <w:marRight w:val="0"/>
                          <w:marTop w:val="0"/>
                          <w:marBottom w:val="0"/>
                          <w:divBdr>
                            <w:top w:val="none" w:sz="0" w:space="0" w:color="auto"/>
                            <w:left w:val="none" w:sz="0" w:space="0" w:color="auto"/>
                            <w:bottom w:val="none" w:sz="0" w:space="0" w:color="auto"/>
                            <w:right w:val="none" w:sz="0" w:space="0" w:color="auto"/>
                          </w:divBdr>
                          <w:divsChild>
                            <w:div w:id="729613539">
                              <w:marLeft w:val="0"/>
                              <w:marRight w:val="0"/>
                              <w:marTop w:val="0"/>
                              <w:marBottom w:val="0"/>
                              <w:divBdr>
                                <w:top w:val="none" w:sz="0" w:space="0" w:color="auto"/>
                                <w:left w:val="none" w:sz="0" w:space="0" w:color="auto"/>
                                <w:bottom w:val="none" w:sz="0" w:space="0" w:color="auto"/>
                                <w:right w:val="none" w:sz="0" w:space="0" w:color="auto"/>
                              </w:divBdr>
                            </w:div>
                          </w:divsChild>
                        </w:div>
                        <w:div w:id="163597380">
                          <w:marLeft w:val="0"/>
                          <w:marRight w:val="0"/>
                          <w:marTop w:val="240"/>
                          <w:marBottom w:val="270"/>
                          <w:divBdr>
                            <w:top w:val="none" w:sz="0" w:space="0" w:color="auto"/>
                            <w:left w:val="none" w:sz="0" w:space="0" w:color="auto"/>
                            <w:bottom w:val="none" w:sz="0" w:space="0" w:color="auto"/>
                            <w:right w:val="none" w:sz="0" w:space="0" w:color="auto"/>
                          </w:divBdr>
                          <w:divsChild>
                            <w:div w:id="221671722">
                              <w:marLeft w:val="0"/>
                              <w:marRight w:val="0"/>
                              <w:marTop w:val="0"/>
                              <w:marBottom w:val="0"/>
                              <w:divBdr>
                                <w:top w:val="none" w:sz="0" w:space="0" w:color="auto"/>
                                <w:left w:val="none" w:sz="0" w:space="0" w:color="auto"/>
                                <w:bottom w:val="none" w:sz="0" w:space="0" w:color="auto"/>
                                <w:right w:val="none" w:sz="0" w:space="0" w:color="auto"/>
                              </w:divBdr>
                              <w:divsChild>
                                <w:div w:id="186266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72334">
                          <w:marLeft w:val="0"/>
                          <w:marRight w:val="0"/>
                          <w:marTop w:val="240"/>
                          <w:marBottom w:val="270"/>
                          <w:divBdr>
                            <w:top w:val="none" w:sz="0" w:space="0" w:color="auto"/>
                            <w:left w:val="none" w:sz="0" w:space="0" w:color="auto"/>
                            <w:bottom w:val="none" w:sz="0" w:space="0" w:color="auto"/>
                            <w:right w:val="none" w:sz="0" w:space="0" w:color="auto"/>
                          </w:divBdr>
                          <w:divsChild>
                            <w:div w:id="2033220387">
                              <w:marLeft w:val="0"/>
                              <w:marRight w:val="0"/>
                              <w:marTop w:val="0"/>
                              <w:marBottom w:val="0"/>
                              <w:divBdr>
                                <w:top w:val="none" w:sz="0" w:space="0" w:color="auto"/>
                                <w:left w:val="none" w:sz="0" w:space="0" w:color="auto"/>
                                <w:bottom w:val="none" w:sz="0" w:space="0" w:color="auto"/>
                                <w:right w:val="none" w:sz="0" w:space="0" w:color="auto"/>
                              </w:divBdr>
                              <w:divsChild>
                                <w:div w:id="189439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377056">
                          <w:marLeft w:val="0"/>
                          <w:marRight w:val="0"/>
                          <w:marTop w:val="240"/>
                          <w:marBottom w:val="270"/>
                          <w:divBdr>
                            <w:top w:val="none" w:sz="0" w:space="0" w:color="auto"/>
                            <w:left w:val="none" w:sz="0" w:space="0" w:color="auto"/>
                            <w:bottom w:val="none" w:sz="0" w:space="0" w:color="auto"/>
                            <w:right w:val="none" w:sz="0" w:space="0" w:color="auto"/>
                          </w:divBdr>
                          <w:divsChild>
                            <w:div w:id="1730612924">
                              <w:marLeft w:val="0"/>
                              <w:marRight w:val="0"/>
                              <w:marTop w:val="0"/>
                              <w:marBottom w:val="0"/>
                              <w:divBdr>
                                <w:top w:val="none" w:sz="0" w:space="0" w:color="auto"/>
                                <w:left w:val="none" w:sz="0" w:space="0" w:color="auto"/>
                                <w:bottom w:val="none" w:sz="0" w:space="0" w:color="auto"/>
                                <w:right w:val="none" w:sz="0" w:space="0" w:color="auto"/>
                              </w:divBdr>
                              <w:divsChild>
                                <w:div w:id="124133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732979">
                      <w:marLeft w:val="0"/>
                      <w:marRight w:val="0"/>
                      <w:marTop w:val="240"/>
                      <w:marBottom w:val="270"/>
                      <w:divBdr>
                        <w:top w:val="none" w:sz="0" w:space="0" w:color="auto"/>
                        <w:left w:val="none" w:sz="0" w:space="0" w:color="auto"/>
                        <w:bottom w:val="none" w:sz="0" w:space="0" w:color="auto"/>
                        <w:right w:val="none" w:sz="0" w:space="0" w:color="auto"/>
                      </w:divBdr>
                      <w:divsChild>
                        <w:div w:id="1251280569">
                          <w:marLeft w:val="0"/>
                          <w:marRight w:val="0"/>
                          <w:marTop w:val="0"/>
                          <w:marBottom w:val="0"/>
                          <w:divBdr>
                            <w:top w:val="none" w:sz="0" w:space="0" w:color="auto"/>
                            <w:left w:val="none" w:sz="0" w:space="0" w:color="auto"/>
                            <w:bottom w:val="none" w:sz="0" w:space="0" w:color="auto"/>
                            <w:right w:val="none" w:sz="0" w:space="0" w:color="auto"/>
                          </w:divBdr>
                          <w:divsChild>
                            <w:div w:id="1892227439">
                              <w:marLeft w:val="0"/>
                              <w:marRight w:val="0"/>
                              <w:marTop w:val="0"/>
                              <w:marBottom w:val="0"/>
                              <w:divBdr>
                                <w:top w:val="none" w:sz="0" w:space="0" w:color="auto"/>
                                <w:left w:val="none" w:sz="0" w:space="0" w:color="auto"/>
                                <w:bottom w:val="none" w:sz="0" w:space="0" w:color="auto"/>
                                <w:right w:val="none" w:sz="0" w:space="0" w:color="auto"/>
                              </w:divBdr>
                            </w:div>
                          </w:divsChild>
                        </w:div>
                        <w:div w:id="1448816855">
                          <w:marLeft w:val="0"/>
                          <w:marRight w:val="0"/>
                          <w:marTop w:val="240"/>
                          <w:marBottom w:val="270"/>
                          <w:divBdr>
                            <w:top w:val="none" w:sz="0" w:space="0" w:color="auto"/>
                            <w:left w:val="none" w:sz="0" w:space="0" w:color="auto"/>
                            <w:bottom w:val="none" w:sz="0" w:space="0" w:color="auto"/>
                            <w:right w:val="none" w:sz="0" w:space="0" w:color="auto"/>
                          </w:divBdr>
                          <w:divsChild>
                            <w:div w:id="145511881">
                              <w:marLeft w:val="0"/>
                              <w:marRight w:val="0"/>
                              <w:marTop w:val="240"/>
                              <w:marBottom w:val="270"/>
                              <w:divBdr>
                                <w:top w:val="none" w:sz="0" w:space="0" w:color="auto"/>
                                <w:left w:val="none" w:sz="0" w:space="0" w:color="auto"/>
                                <w:bottom w:val="none" w:sz="0" w:space="0" w:color="auto"/>
                                <w:right w:val="none" w:sz="0" w:space="0" w:color="auto"/>
                              </w:divBdr>
                              <w:divsChild>
                                <w:div w:id="1752116951">
                                  <w:marLeft w:val="0"/>
                                  <w:marRight w:val="0"/>
                                  <w:marTop w:val="0"/>
                                  <w:marBottom w:val="0"/>
                                  <w:divBdr>
                                    <w:top w:val="none" w:sz="0" w:space="0" w:color="auto"/>
                                    <w:left w:val="none" w:sz="0" w:space="0" w:color="auto"/>
                                    <w:bottom w:val="none" w:sz="0" w:space="0" w:color="auto"/>
                                    <w:right w:val="none" w:sz="0" w:space="0" w:color="auto"/>
                                  </w:divBdr>
                                  <w:divsChild>
                                    <w:div w:id="1732385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162539">
                              <w:marLeft w:val="0"/>
                              <w:marRight w:val="0"/>
                              <w:marTop w:val="240"/>
                              <w:marBottom w:val="270"/>
                              <w:divBdr>
                                <w:top w:val="none" w:sz="0" w:space="0" w:color="auto"/>
                                <w:left w:val="none" w:sz="0" w:space="0" w:color="auto"/>
                                <w:bottom w:val="none" w:sz="0" w:space="0" w:color="auto"/>
                                <w:right w:val="none" w:sz="0" w:space="0" w:color="auto"/>
                              </w:divBdr>
                              <w:divsChild>
                                <w:div w:id="1700353778">
                                  <w:marLeft w:val="0"/>
                                  <w:marRight w:val="0"/>
                                  <w:marTop w:val="0"/>
                                  <w:marBottom w:val="0"/>
                                  <w:divBdr>
                                    <w:top w:val="none" w:sz="0" w:space="0" w:color="auto"/>
                                    <w:left w:val="none" w:sz="0" w:space="0" w:color="auto"/>
                                    <w:bottom w:val="none" w:sz="0" w:space="0" w:color="auto"/>
                                    <w:right w:val="none" w:sz="0" w:space="0" w:color="auto"/>
                                  </w:divBdr>
                                  <w:divsChild>
                                    <w:div w:id="160452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297556">
                              <w:marLeft w:val="0"/>
                              <w:marRight w:val="0"/>
                              <w:marTop w:val="240"/>
                              <w:marBottom w:val="270"/>
                              <w:divBdr>
                                <w:top w:val="none" w:sz="0" w:space="0" w:color="auto"/>
                                <w:left w:val="none" w:sz="0" w:space="0" w:color="auto"/>
                                <w:bottom w:val="none" w:sz="0" w:space="0" w:color="auto"/>
                                <w:right w:val="none" w:sz="0" w:space="0" w:color="auto"/>
                              </w:divBdr>
                              <w:divsChild>
                                <w:div w:id="530800574">
                                  <w:marLeft w:val="0"/>
                                  <w:marRight w:val="0"/>
                                  <w:marTop w:val="0"/>
                                  <w:marBottom w:val="0"/>
                                  <w:divBdr>
                                    <w:top w:val="none" w:sz="0" w:space="0" w:color="auto"/>
                                    <w:left w:val="none" w:sz="0" w:space="0" w:color="auto"/>
                                    <w:bottom w:val="none" w:sz="0" w:space="0" w:color="auto"/>
                                    <w:right w:val="none" w:sz="0" w:space="0" w:color="auto"/>
                                  </w:divBdr>
                                  <w:divsChild>
                                    <w:div w:id="66979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947231">
                              <w:marLeft w:val="0"/>
                              <w:marRight w:val="0"/>
                              <w:marTop w:val="240"/>
                              <w:marBottom w:val="270"/>
                              <w:divBdr>
                                <w:top w:val="none" w:sz="0" w:space="0" w:color="auto"/>
                                <w:left w:val="none" w:sz="0" w:space="0" w:color="auto"/>
                                <w:bottom w:val="none" w:sz="0" w:space="0" w:color="auto"/>
                                <w:right w:val="none" w:sz="0" w:space="0" w:color="auto"/>
                              </w:divBdr>
                              <w:divsChild>
                                <w:div w:id="513806896">
                                  <w:marLeft w:val="0"/>
                                  <w:marRight w:val="0"/>
                                  <w:marTop w:val="0"/>
                                  <w:marBottom w:val="0"/>
                                  <w:divBdr>
                                    <w:top w:val="none" w:sz="0" w:space="0" w:color="auto"/>
                                    <w:left w:val="none" w:sz="0" w:space="0" w:color="auto"/>
                                    <w:bottom w:val="none" w:sz="0" w:space="0" w:color="auto"/>
                                    <w:right w:val="none" w:sz="0" w:space="0" w:color="auto"/>
                                  </w:divBdr>
                                  <w:divsChild>
                                    <w:div w:id="94774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805729">
                              <w:marLeft w:val="0"/>
                              <w:marRight w:val="0"/>
                              <w:marTop w:val="0"/>
                              <w:marBottom w:val="0"/>
                              <w:divBdr>
                                <w:top w:val="none" w:sz="0" w:space="0" w:color="auto"/>
                                <w:left w:val="none" w:sz="0" w:space="0" w:color="auto"/>
                                <w:bottom w:val="none" w:sz="0" w:space="0" w:color="auto"/>
                                <w:right w:val="none" w:sz="0" w:space="0" w:color="auto"/>
                              </w:divBdr>
                              <w:divsChild>
                                <w:div w:id="1905069372">
                                  <w:marLeft w:val="0"/>
                                  <w:marRight w:val="0"/>
                                  <w:marTop w:val="0"/>
                                  <w:marBottom w:val="0"/>
                                  <w:divBdr>
                                    <w:top w:val="none" w:sz="0" w:space="0" w:color="auto"/>
                                    <w:left w:val="none" w:sz="0" w:space="0" w:color="auto"/>
                                    <w:bottom w:val="none" w:sz="0" w:space="0" w:color="auto"/>
                                    <w:right w:val="none" w:sz="0" w:space="0" w:color="auto"/>
                                  </w:divBdr>
                                </w:div>
                              </w:divsChild>
                            </w:div>
                            <w:div w:id="1442841115">
                              <w:marLeft w:val="0"/>
                              <w:marRight w:val="0"/>
                              <w:marTop w:val="240"/>
                              <w:marBottom w:val="270"/>
                              <w:divBdr>
                                <w:top w:val="none" w:sz="0" w:space="0" w:color="auto"/>
                                <w:left w:val="none" w:sz="0" w:space="0" w:color="auto"/>
                                <w:bottom w:val="none" w:sz="0" w:space="0" w:color="auto"/>
                                <w:right w:val="none" w:sz="0" w:space="0" w:color="auto"/>
                              </w:divBdr>
                              <w:divsChild>
                                <w:div w:id="1189683424">
                                  <w:marLeft w:val="0"/>
                                  <w:marRight w:val="0"/>
                                  <w:marTop w:val="0"/>
                                  <w:marBottom w:val="0"/>
                                  <w:divBdr>
                                    <w:top w:val="none" w:sz="0" w:space="0" w:color="auto"/>
                                    <w:left w:val="none" w:sz="0" w:space="0" w:color="auto"/>
                                    <w:bottom w:val="none" w:sz="0" w:space="0" w:color="auto"/>
                                    <w:right w:val="none" w:sz="0" w:space="0" w:color="auto"/>
                                  </w:divBdr>
                                  <w:divsChild>
                                    <w:div w:id="151631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056394">
                              <w:marLeft w:val="0"/>
                              <w:marRight w:val="0"/>
                              <w:marTop w:val="240"/>
                              <w:marBottom w:val="270"/>
                              <w:divBdr>
                                <w:top w:val="none" w:sz="0" w:space="0" w:color="auto"/>
                                <w:left w:val="none" w:sz="0" w:space="0" w:color="auto"/>
                                <w:bottom w:val="none" w:sz="0" w:space="0" w:color="auto"/>
                                <w:right w:val="none" w:sz="0" w:space="0" w:color="auto"/>
                              </w:divBdr>
                              <w:divsChild>
                                <w:div w:id="964117972">
                                  <w:marLeft w:val="0"/>
                                  <w:marRight w:val="0"/>
                                  <w:marTop w:val="0"/>
                                  <w:marBottom w:val="0"/>
                                  <w:divBdr>
                                    <w:top w:val="none" w:sz="0" w:space="0" w:color="auto"/>
                                    <w:left w:val="none" w:sz="0" w:space="0" w:color="auto"/>
                                    <w:bottom w:val="none" w:sz="0" w:space="0" w:color="auto"/>
                                    <w:right w:val="none" w:sz="0" w:space="0" w:color="auto"/>
                                  </w:divBdr>
                                  <w:divsChild>
                                    <w:div w:id="131394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354448">
                          <w:marLeft w:val="0"/>
                          <w:marRight w:val="0"/>
                          <w:marTop w:val="240"/>
                          <w:marBottom w:val="270"/>
                          <w:divBdr>
                            <w:top w:val="none" w:sz="0" w:space="0" w:color="auto"/>
                            <w:left w:val="none" w:sz="0" w:space="0" w:color="auto"/>
                            <w:bottom w:val="none" w:sz="0" w:space="0" w:color="auto"/>
                            <w:right w:val="none" w:sz="0" w:space="0" w:color="auto"/>
                          </w:divBdr>
                          <w:divsChild>
                            <w:div w:id="446508712">
                              <w:marLeft w:val="0"/>
                              <w:marRight w:val="0"/>
                              <w:marTop w:val="240"/>
                              <w:marBottom w:val="270"/>
                              <w:divBdr>
                                <w:top w:val="none" w:sz="0" w:space="0" w:color="auto"/>
                                <w:left w:val="none" w:sz="0" w:space="0" w:color="auto"/>
                                <w:bottom w:val="none" w:sz="0" w:space="0" w:color="auto"/>
                                <w:right w:val="none" w:sz="0" w:space="0" w:color="auto"/>
                              </w:divBdr>
                              <w:divsChild>
                                <w:div w:id="1260257437">
                                  <w:marLeft w:val="0"/>
                                  <w:marRight w:val="0"/>
                                  <w:marTop w:val="0"/>
                                  <w:marBottom w:val="0"/>
                                  <w:divBdr>
                                    <w:top w:val="none" w:sz="0" w:space="0" w:color="auto"/>
                                    <w:left w:val="none" w:sz="0" w:space="0" w:color="auto"/>
                                    <w:bottom w:val="none" w:sz="0" w:space="0" w:color="auto"/>
                                    <w:right w:val="none" w:sz="0" w:space="0" w:color="auto"/>
                                  </w:divBdr>
                                  <w:divsChild>
                                    <w:div w:id="61174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975562">
                              <w:marLeft w:val="0"/>
                              <w:marRight w:val="0"/>
                              <w:marTop w:val="240"/>
                              <w:marBottom w:val="270"/>
                              <w:divBdr>
                                <w:top w:val="none" w:sz="0" w:space="0" w:color="auto"/>
                                <w:left w:val="none" w:sz="0" w:space="0" w:color="auto"/>
                                <w:bottom w:val="none" w:sz="0" w:space="0" w:color="auto"/>
                                <w:right w:val="none" w:sz="0" w:space="0" w:color="auto"/>
                              </w:divBdr>
                              <w:divsChild>
                                <w:div w:id="1364210382">
                                  <w:marLeft w:val="0"/>
                                  <w:marRight w:val="0"/>
                                  <w:marTop w:val="0"/>
                                  <w:marBottom w:val="0"/>
                                  <w:divBdr>
                                    <w:top w:val="none" w:sz="0" w:space="0" w:color="auto"/>
                                    <w:left w:val="none" w:sz="0" w:space="0" w:color="auto"/>
                                    <w:bottom w:val="none" w:sz="0" w:space="0" w:color="auto"/>
                                    <w:right w:val="none" w:sz="0" w:space="0" w:color="auto"/>
                                  </w:divBdr>
                                  <w:divsChild>
                                    <w:div w:id="171076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209908">
                              <w:marLeft w:val="0"/>
                              <w:marRight w:val="0"/>
                              <w:marTop w:val="0"/>
                              <w:marBottom w:val="0"/>
                              <w:divBdr>
                                <w:top w:val="none" w:sz="0" w:space="0" w:color="auto"/>
                                <w:left w:val="none" w:sz="0" w:space="0" w:color="auto"/>
                                <w:bottom w:val="none" w:sz="0" w:space="0" w:color="auto"/>
                                <w:right w:val="none" w:sz="0" w:space="0" w:color="auto"/>
                              </w:divBdr>
                              <w:divsChild>
                                <w:div w:id="847981650">
                                  <w:marLeft w:val="0"/>
                                  <w:marRight w:val="0"/>
                                  <w:marTop w:val="0"/>
                                  <w:marBottom w:val="0"/>
                                  <w:divBdr>
                                    <w:top w:val="none" w:sz="0" w:space="0" w:color="auto"/>
                                    <w:left w:val="none" w:sz="0" w:space="0" w:color="auto"/>
                                    <w:bottom w:val="none" w:sz="0" w:space="0" w:color="auto"/>
                                    <w:right w:val="none" w:sz="0" w:space="0" w:color="auto"/>
                                  </w:divBdr>
                                </w:div>
                              </w:divsChild>
                            </w:div>
                            <w:div w:id="1689453219">
                              <w:marLeft w:val="0"/>
                              <w:marRight w:val="0"/>
                              <w:marTop w:val="240"/>
                              <w:marBottom w:val="270"/>
                              <w:divBdr>
                                <w:top w:val="none" w:sz="0" w:space="0" w:color="auto"/>
                                <w:left w:val="none" w:sz="0" w:space="0" w:color="auto"/>
                                <w:bottom w:val="none" w:sz="0" w:space="0" w:color="auto"/>
                                <w:right w:val="none" w:sz="0" w:space="0" w:color="auto"/>
                              </w:divBdr>
                              <w:divsChild>
                                <w:div w:id="157960563">
                                  <w:marLeft w:val="0"/>
                                  <w:marRight w:val="0"/>
                                  <w:marTop w:val="0"/>
                                  <w:marBottom w:val="0"/>
                                  <w:divBdr>
                                    <w:top w:val="none" w:sz="0" w:space="0" w:color="auto"/>
                                    <w:left w:val="none" w:sz="0" w:space="0" w:color="auto"/>
                                    <w:bottom w:val="none" w:sz="0" w:space="0" w:color="auto"/>
                                    <w:right w:val="none" w:sz="0" w:space="0" w:color="auto"/>
                                  </w:divBdr>
                                  <w:divsChild>
                                    <w:div w:id="212083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840525">
                      <w:marLeft w:val="0"/>
                      <w:marRight w:val="0"/>
                      <w:marTop w:val="240"/>
                      <w:marBottom w:val="270"/>
                      <w:divBdr>
                        <w:top w:val="none" w:sz="0" w:space="0" w:color="auto"/>
                        <w:left w:val="none" w:sz="0" w:space="0" w:color="auto"/>
                        <w:bottom w:val="none" w:sz="0" w:space="0" w:color="auto"/>
                        <w:right w:val="none" w:sz="0" w:space="0" w:color="auto"/>
                      </w:divBdr>
                      <w:divsChild>
                        <w:div w:id="212691402">
                          <w:marLeft w:val="0"/>
                          <w:marRight w:val="0"/>
                          <w:marTop w:val="240"/>
                          <w:marBottom w:val="0"/>
                          <w:divBdr>
                            <w:top w:val="none" w:sz="0" w:space="0" w:color="auto"/>
                            <w:left w:val="none" w:sz="0" w:space="0" w:color="auto"/>
                            <w:bottom w:val="none" w:sz="0" w:space="0" w:color="auto"/>
                            <w:right w:val="none" w:sz="0" w:space="0" w:color="auto"/>
                          </w:divBdr>
                          <w:divsChild>
                            <w:div w:id="2112242573">
                              <w:marLeft w:val="0"/>
                              <w:marRight w:val="0"/>
                              <w:marTop w:val="0"/>
                              <w:marBottom w:val="0"/>
                              <w:divBdr>
                                <w:top w:val="none" w:sz="0" w:space="0" w:color="auto"/>
                                <w:left w:val="none" w:sz="0" w:space="0" w:color="auto"/>
                                <w:bottom w:val="none" w:sz="0" w:space="0" w:color="auto"/>
                                <w:right w:val="none" w:sz="0" w:space="0" w:color="auto"/>
                              </w:divBdr>
                            </w:div>
                          </w:divsChild>
                        </w:div>
                        <w:div w:id="273486662">
                          <w:marLeft w:val="0"/>
                          <w:marRight w:val="0"/>
                          <w:marTop w:val="240"/>
                          <w:marBottom w:val="270"/>
                          <w:divBdr>
                            <w:top w:val="none" w:sz="0" w:space="0" w:color="auto"/>
                            <w:left w:val="none" w:sz="0" w:space="0" w:color="auto"/>
                            <w:bottom w:val="none" w:sz="0" w:space="0" w:color="auto"/>
                            <w:right w:val="none" w:sz="0" w:space="0" w:color="auto"/>
                          </w:divBdr>
                          <w:divsChild>
                            <w:div w:id="711342922">
                              <w:marLeft w:val="0"/>
                              <w:marRight w:val="0"/>
                              <w:marTop w:val="0"/>
                              <w:marBottom w:val="0"/>
                              <w:divBdr>
                                <w:top w:val="none" w:sz="0" w:space="0" w:color="auto"/>
                                <w:left w:val="none" w:sz="0" w:space="0" w:color="auto"/>
                                <w:bottom w:val="none" w:sz="0" w:space="0" w:color="auto"/>
                                <w:right w:val="none" w:sz="0" w:space="0" w:color="auto"/>
                              </w:divBdr>
                              <w:divsChild>
                                <w:div w:id="12585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473415">
                          <w:marLeft w:val="0"/>
                          <w:marRight w:val="0"/>
                          <w:marTop w:val="240"/>
                          <w:marBottom w:val="270"/>
                          <w:divBdr>
                            <w:top w:val="none" w:sz="0" w:space="0" w:color="auto"/>
                            <w:left w:val="none" w:sz="0" w:space="0" w:color="auto"/>
                            <w:bottom w:val="none" w:sz="0" w:space="0" w:color="auto"/>
                            <w:right w:val="none" w:sz="0" w:space="0" w:color="auto"/>
                          </w:divBdr>
                          <w:divsChild>
                            <w:div w:id="1089304618">
                              <w:marLeft w:val="0"/>
                              <w:marRight w:val="0"/>
                              <w:marTop w:val="0"/>
                              <w:marBottom w:val="0"/>
                              <w:divBdr>
                                <w:top w:val="none" w:sz="0" w:space="0" w:color="auto"/>
                                <w:left w:val="none" w:sz="0" w:space="0" w:color="auto"/>
                                <w:bottom w:val="none" w:sz="0" w:space="0" w:color="auto"/>
                                <w:right w:val="none" w:sz="0" w:space="0" w:color="auto"/>
                              </w:divBdr>
                              <w:divsChild>
                                <w:div w:id="11359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5150">
                          <w:marLeft w:val="0"/>
                          <w:marRight w:val="0"/>
                          <w:marTop w:val="240"/>
                          <w:marBottom w:val="270"/>
                          <w:divBdr>
                            <w:top w:val="none" w:sz="0" w:space="0" w:color="auto"/>
                            <w:left w:val="none" w:sz="0" w:space="0" w:color="auto"/>
                            <w:bottom w:val="none" w:sz="0" w:space="0" w:color="auto"/>
                            <w:right w:val="none" w:sz="0" w:space="0" w:color="auto"/>
                          </w:divBdr>
                          <w:divsChild>
                            <w:div w:id="225529308">
                              <w:marLeft w:val="0"/>
                              <w:marRight w:val="0"/>
                              <w:marTop w:val="0"/>
                              <w:marBottom w:val="0"/>
                              <w:divBdr>
                                <w:top w:val="none" w:sz="0" w:space="0" w:color="auto"/>
                                <w:left w:val="none" w:sz="0" w:space="0" w:color="auto"/>
                                <w:bottom w:val="none" w:sz="0" w:space="0" w:color="auto"/>
                                <w:right w:val="none" w:sz="0" w:space="0" w:color="auto"/>
                              </w:divBdr>
                              <w:divsChild>
                                <w:div w:id="195775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860890">
                          <w:marLeft w:val="0"/>
                          <w:marRight w:val="0"/>
                          <w:marTop w:val="240"/>
                          <w:marBottom w:val="270"/>
                          <w:divBdr>
                            <w:top w:val="none" w:sz="0" w:space="0" w:color="auto"/>
                            <w:left w:val="none" w:sz="0" w:space="0" w:color="auto"/>
                            <w:bottom w:val="none" w:sz="0" w:space="0" w:color="auto"/>
                            <w:right w:val="none" w:sz="0" w:space="0" w:color="auto"/>
                          </w:divBdr>
                          <w:divsChild>
                            <w:div w:id="465002888">
                              <w:marLeft w:val="0"/>
                              <w:marRight w:val="0"/>
                              <w:marTop w:val="0"/>
                              <w:marBottom w:val="0"/>
                              <w:divBdr>
                                <w:top w:val="none" w:sz="0" w:space="0" w:color="auto"/>
                                <w:left w:val="none" w:sz="0" w:space="0" w:color="auto"/>
                                <w:bottom w:val="none" w:sz="0" w:space="0" w:color="auto"/>
                                <w:right w:val="none" w:sz="0" w:space="0" w:color="auto"/>
                              </w:divBdr>
                              <w:divsChild>
                                <w:div w:id="150905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819408">
                          <w:marLeft w:val="0"/>
                          <w:marRight w:val="0"/>
                          <w:marTop w:val="240"/>
                          <w:marBottom w:val="270"/>
                          <w:divBdr>
                            <w:top w:val="none" w:sz="0" w:space="0" w:color="auto"/>
                            <w:left w:val="none" w:sz="0" w:space="0" w:color="auto"/>
                            <w:bottom w:val="none" w:sz="0" w:space="0" w:color="auto"/>
                            <w:right w:val="none" w:sz="0" w:space="0" w:color="auto"/>
                          </w:divBdr>
                          <w:divsChild>
                            <w:div w:id="753628777">
                              <w:marLeft w:val="0"/>
                              <w:marRight w:val="0"/>
                              <w:marTop w:val="0"/>
                              <w:marBottom w:val="0"/>
                              <w:divBdr>
                                <w:top w:val="none" w:sz="0" w:space="0" w:color="auto"/>
                                <w:left w:val="none" w:sz="0" w:space="0" w:color="auto"/>
                                <w:bottom w:val="none" w:sz="0" w:space="0" w:color="auto"/>
                                <w:right w:val="none" w:sz="0" w:space="0" w:color="auto"/>
                              </w:divBdr>
                              <w:divsChild>
                                <w:div w:id="62640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319132">
                          <w:marLeft w:val="0"/>
                          <w:marRight w:val="0"/>
                          <w:marTop w:val="0"/>
                          <w:marBottom w:val="0"/>
                          <w:divBdr>
                            <w:top w:val="none" w:sz="0" w:space="0" w:color="auto"/>
                            <w:left w:val="none" w:sz="0" w:space="0" w:color="auto"/>
                            <w:bottom w:val="none" w:sz="0" w:space="0" w:color="auto"/>
                            <w:right w:val="none" w:sz="0" w:space="0" w:color="auto"/>
                          </w:divBdr>
                          <w:divsChild>
                            <w:div w:id="701830641">
                              <w:marLeft w:val="0"/>
                              <w:marRight w:val="0"/>
                              <w:marTop w:val="0"/>
                              <w:marBottom w:val="0"/>
                              <w:divBdr>
                                <w:top w:val="none" w:sz="0" w:space="0" w:color="auto"/>
                                <w:left w:val="none" w:sz="0" w:space="0" w:color="auto"/>
                                <w:bottom w:val="none" w:sz="0" w:space="0" w:color="auto"/>
                                <w:right w:val="none" w:sz="0" w:space="0" w:color="auto"/>
                              </w:divBdr>
                            </w:div>
                          </w:divsChild>
                        </w:div>
                        <w:div w:id="1799565465">
                          <w:marLeft w:val="0"/>
                          <w:marRight w:val="0"/>
                          <w:marTop w:val="240"/>
                          <w:marBottom w:val="270"/>
                          <w:divBdr>
                            <w:top w:val="none" w:sz="0" w:space="0" w:color="auto"/>
                            <w:left w:val="none" w:sz="0" w:space="0" w:color="auto"/>
                            <w:bottom w:val="none" w:sz="0" w:space="0" w:color="auto"/>
                            <w:right w:val="none" w:sz="0" w:space="0" w:color="auto"/>
                          </w:divBdr>
                          <w:divsChild>
                            <w:div w:id="1173952113">
                              <w:marLeft w:val="0"/>
                              <w:marRight w:val="0"/>
                              <w:marTop w:val="0"/>
                              <w:marBottom w:val="0"/>
                              <w:divBdr>
                                <w:top w:val="none" w:sz="0" w:space="0" w:color="auto"/>
                                <w:left w:val="none" w:sz="0" w:space="0" w:color="auto"/>
                                <w:bottom w:val="none" w:sz="0" w:space="0" w:color="auto"/>
                                <w:right w:val="none" w:sz="0" w:space="0" w:color="auto"/>
                              </w:divBdr>
                              <w:divsChild>
                                <w:div w:id="192310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0313554">
                      <w:marLeft w:val="0"/>
                      <w:marRight w:val="0"/>
                      <w:marTop w:val="240"/>
                      <w:marBottom w:val="270"/>
                      <w:divBdr>
                        <w:top w:val="none" w:sz="0" w:space="0" w:color="auto"/>
                        <w:left w:val="none" w:sz="0" w:space="0" w:color="auto"/>
                        <w:bottom w:val="none" w:sz="0" w:space="0" w:color="auto"/>
                        <w:right w:val="none" w:sz="0" w:space="0" w:color="auto"/>
                      </w:divBdr>
                      <w:divsChild>
                        <w:div w:id="149757259">
                          <w:marLeft w:val="0"/>
                          <w:marRight w:val="0"/>
                          <w:marTop w:val="240"/>
                          <w:marBottom w:val="270"/>
                          <w:divBdr>
                            <w:top w:val="none" w:sz="0" w:space="0" w:color="auto"/>
                            <w:left w:val="none" w:sz="0" w:space="0" w:color="auto"/>
                            <w:bottom w:val="none" w:sz="0" w:space="0" w:color="auto"/>
                            <w:right w:val="none" w:sz="0" w:space="0" w:color="auto"/>
                          </w:divBdr>
                          <w:divsChild>
                            <w:div w:id="45882126">
                              <w:marLeft w:val="0"/>
                              <w:marRight w:val="0"/>
                              <w:marTop w:val="0"/>
                              <w:marBottom w:val="0"/>
                              <w:divBdr>
                                <w:top w:val="none" w:sz="0" w:space="0" w:color="auto"/>
                                <w:left w:val="none" w:sz="0" w:space="0" w:color="auto"/>
                                <w:bottom w:val="none" w:sz="0" w:space="0" w:color="auto"/>
                                <w:right w:val="none" w:sz="0" w:space="0" w:color="auto"/>
                              </w:divBdr>
                              <w:divsChild>
                                <w:div w:id="33838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345648">
                          <w:marLeft w:val="0"/>
                          <w:marRight w:val="0"/>
                          <w:marTop w:val="240"/>
                          <w:marBottom w:val="270"/>
                          <w:divBdr>
                            <w:top w:val="none" w:sz="0" w:space="0" w:color="auto"/>
                            <w:left w:val="none" w:sz="0" w:space="0" w:color="auto"/>
                            <w:bottom w:val="none" w:sz="0" w:space="0" w:color="auto"/>
                            <w:right w:val="none" w:sz="0" w:space="0" w:color="auto"/>
                          </w:divBdr>
                          <w:divsChild>
                            <w:div w:id="1618944684">
                              <w:marLeft w:val="0"/>
                              <w:marRight w:val="0"/>
                              <w:marTop w:val="0"/>
                              <w:marBottom w:val="0"/>
                              <w:divBdr>
                                <w:top w:val="none" w:sz="0" w:space="0" w:color="auto"/>
                                <w:left w:val="none" w:sz="0" w:space="0" w:color="auto"/>
                                <w:bottom w:val="none" w:sz="0" w:space="0" w:color="auto"/>
                                <w:right w:val="none" w:sz="0" w:space="0" w:color="auto"/>
                              </w:divBdr>
                              <w:divsChild>
                                <w:div w:id="212260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511843">
                          <w:marLeft w:val="0"/>
                          <w:marRight w:val="0"/>
                          <w:marTop w:val="240"/>
                          <w:marBottom w:val="270"/>
                          <w:divBdr>
                            <w:top w:val="none" w:sz="0" w:space="0" w:color="auto"/>
                            <w:left w:val="none" w:sz="0" w:space="0" w:color="auto"/>
                            <w:bottom w:val="none" w:sz="0" w:space="0" w:color="auto"/>
                            <w:right w:val="none" w:sz="0" w:space="0" w:color="auto"/>
                          </w:divBdr>
                          <w:divsChild>
                            <w:div w:id="442388116">
                              <w:marLeft w:val="0"/>
                              <w:marRight w:val="0"/>
                              <w:marTop w:val="0"/>
                              <w:marBottom w:val="0"/>
                              <w:divBdr>
                                <w:top w:val="none" w:sz="0" w:space="0" w:color="auto"/>
                                <w:left w:val="none" w:sz="0" w:space="0" w:color="auto"/>
                                <w:bottom w:val="none" w:sz="0" w:space="0" w:color="auto"/>
                                <w:right w:val="none" w:sz="0" w:space="0" w:color="auto"/>
                              </w:divBdr>
                              <w:divsChild>
                                <w:div w:id="46912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447019">
                          <w:marLeft w:val="0"/>
                          <w:marRight w:val="0"/>
                          <w:marTop w:val="0"/>
                          <w:marBottom w:val="0"/>
                          <w:divBdr>
                            <w:top w:val="none" w:sz="0" w:space="0" w:color="auto"/>
                            <w:left w:val="none" w:sz="0" w:space="0" w:color="auto"/>
                            <w:bottom w:val="none" w:sz="0" w:space="0" w:color="auto"/>
                            <w:right w:val="none" w:sz="0" w:space="0" w:color="auto"/>
                          </w:divBdr>
                          <w:divsChild>
                            <w:div w:id="1808356740">
                              <w:marLeft w:val="0"/>
                              <w:marRight w:val="0"/>
                              <w:marTop w:val="0"/>
                              <w:marBottom w:val="0"/>
                              <w:divBdr>
                                <w:top w:val="none" w:sz="0" w:space="0" w:color="auto"/>
                                <w:left w:val="none" w:sz="0" w:space="0" w:color="auto"/>
                                <w:bottom w:val="none" w:sz="0" w:space="0" w:color="auto"/>
                                <w:right w:val="none" w:sz="0" w:space="0" w:color="auto"/>
                              </w:divBdr>
                            </w:div>
                          </w:divsChild>
                        </w:div>
                        <w:div w:id="1763336299">
                          <w:marLeft w:val="0"/>
                          <w:marRight w:val="0"/>
                          <w:marTop w:val="240"/>
                          <w:marBottom w:val="270"/>
                          <w:divBdr>
                            <w:top w:val="none" w:sz="0" w:space="0" w:color="auto"/>
                            <w:left w:val="none" w:sz="0" w:space="0" w:color="auto"/>
                            <w:bottom w:val="none" w:sz="0" w:space="0" w:color="auto"/>
                            <w:right w:val="none" w:sz="0" w:space="0" w:color="auto"/>
                          </w:divBdr>
                          <w:divsChild>
                            <w:div w:id="1886023877">
                              <w:marLeft w:val="0"/>
                              <w:marRight w:val="0"/>
                              <w:marTop w:val="0"/>
                              <w:marBottom w:val="0"/>
                              <w:divBdr>
                                <w:top w:val="none" w:sz="0" w:space="0" w:color="auto"/>
                                <w:left w:val="none" w:sz="0" w:space="0" w:color="auto"/>
                                <w:bottom w:val="none" w:sz="0" w:space="0" w:color="auto"/>
                                <w:right w:val="none" w:sz="0" w:space="0" w:color="auto"/>
                              </w:divBdr>
                              <w:divsChild>
                                <w:div w:id="93752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944686">
                      <w:marLeft w:val="0"/>
                      <w:marRight w:val="0"/>
                      <w:marTop w:val="240"/>
                      <w:marBottom w:val="270"/>
                      <w:divBdr>
                        <w:top w:val="none" w:sz="0" w:space="0" w:color="auto"/>
                        <w:left w:val="none" w:sz="0" w:space="0" w:color="auto"/>
                        <w:bottom w:val="none" w:sz="0" w:space="0" w:color="auto"/>
                        <w:right w:val="none" w:sz="0" w:space="0" w:color="auto"/>
                      </w:divBdr>
                      <w:divsChild>
                        <w:div w:id="927814167">
                          <w:marLeft w:val="0"/>
                          <w:marRight w:val="0"/>
                          <w:marTop w:val="240"/>
                          <w:marBottom w:val="270"/>
                          <w:divBdr>
                            <w:top w:val="none" w:sz="0" w:space="0" w:color="auto"/>
                            <w:left w:val="none" w:sz="0" w:space="0" w:color="auto"/>
                            <w:bottom w:val="none" w:sz="0" w:space="0" w:color="auto"/>
                            <w:right w:val="none" w:sz="0" w:space="0" w:color="auto"/>
                          </w:divBdr>
                          <w:divsChild>
                            <w:div w:id="895044454">
                              <w:marLeft w:val="0"/>
                              <w:marRight w:val="0"/>
                              <w:marTop w:val="0"/>
                              <w:marBottom w:val="0"/>
                              <w:divBdr>
                                <w:top w:val="none" w:sz="0" w:space="0" w:color="auto"/>
                                <w:left w:val="none" w:sz="0" w:space="0" w:color="auto"/>
                                <w:bottom w:val="none" w:sz="0" w:space="0" w:color="auto"/>
                                <w:right w:val="none" w:sz="0" w:space="0" w:color="auto"/>
                              </w:divBdr>
                              <w:divsChild>
                                <w:div w:id="64474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423416">
                          <w:marLeft w:val="0"/>
                          <w:marRight w:val="0"/>
                          <w:marTop w:val="240"/>
                          <w:marBottom w:val="270"/>
                          <w:divBdr>
                            <w:top w:val="none" w:sz="0" w:space="0" w:color="auto"/>
                            <w:left w:val="none" w:sz="0" w:space="0" w:color="auto"/>
                            <w:bottom w:val="none" w:sz="0" w:space="0" w:color="auto"/>
                            <w:right w:val="none" w:sz="0" w:space="0" w:color="auto"/>
                          </w:divBdr>
                          <w:divsChild>
                            <w:div w:id="951130089">
                              <w:marLeft w:val="0"/>
                              <w:marRight w:val="0"/>
                              <w:marTop w:val="0"/>
                              <w:marBottom w:val="0"/>
                              <w:divBdr>
                                <w:top w:val="none" w:sz="0" w:space="0" w:color="auto"/>
                                <w:left w:val="none" w:sz="0" w:space="0" w:color="auto"/>
                                <w:bottom w:val="none" w:sz="0" w:space="0" w:color="auto"/>
                                <w:right w:val="none" w:sz="0" w:space="0" w:color="auto"/>
                              </w:divBdr>
                              <w:divsChild>
                                <w:div w:id="144357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555142">
                          <w:marLeft w:val="0"/>
                          <w:marRight w:val="0"/>
                          <w:marTop w:val="0"/>
                          <w:marBottom w:val="0"/>
                          <w:divBdr>
                            <w:top w:val="none" w:sz="0" w:space="0" w:color="auto"/>
                            <w:left w:val="none" w:sz="0" w:space="0" w:color="auto"/>
                            <w:bottom w:val="none" w:sz="0" w:space="0" w:color="auto"/>
                            <w:right w:val="none" w:sz="0" w:space="0" w:color="auto"/>
                          </w:divBdr>
                          <w:divsChild>
                            <w:div w:id="1421948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061126">
                      <w:marLeft w:val="0"/>
                      <w:marRight w:val="0"/>
                      <w:marTop w:val="240"/>
                      <w:marBottom w:val="270"/>
                      <w:divBdr>
                        <w:top w:val="none" w:sz="0" w:space="0" w:color="auto"/>
                        <w:left w:val="none" w:sz="0" w:space="0" w:color="auto"/>
                        <w:bottom w:val="none" w:sz="0" w:space="0" w:color="auto"/>
                        <w:right w:val="none" w:sz="0" w:space="0" w:color="auto"/>
                      </w:divBdr>
                      <w:divsChild>
                        <w:div w:id="131338394">
                          <w:marLeft w:val="0"/>
                          <w:marRight w:val="0"/>
                          <w:marTop w:val="240"/>
                          <w:marBottom w:val="270"/>
                          <w:divBdr>
                            <w:top w:val="none" w:sz="0" w:space="0" w:color="auto"/>
                            <w:left w:val="none" w:sz="0" w:space="0" w:color="auto"/>
                            <w:bottom w:val="none" w:sz="0" w:space="0" w:color="auto"/>
                            <w:right w:val="none" w:sz="0" w:space="0" w:color="auto"/>
                          </w:divBdr>
                          <w:divsChild>
                            <w:div w:id="1641418897">
                              <w:marLeft w:val="0"/>
                              <w:marRight w:val="0"/>
                              <w:marTop w:val="0"/>
                              <w:marBottom w:val="0"/>
                              <w:divBdr>
                                <w:top w:val="none" w:sz="0" w:space="0" w:color="auto"/>
                                <w:left w:val="none" w:sz="0" w:space="0" w:color="auto"/>
                                <w:bottom w:val="none" w:sz="0" w:space="0" w:color="auto"/>
                                <w:right w:val="none" w:sz="0" w:space="0" w:color="auto"/>
                              </w:divBdr>
                              <w:divsChild>
                                <w:div w:id="1116753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464372">
                          <w:marLeft w:val="0"/>
                          <w:marRight w:val="0"/>
                          <w:marTop w:val="0"/>
                          <w:marBottom w:val="0"/>
                          <w:divBdr>
                            <w:top w:val="none" w:sz="0" w:space="0" w:color="auto"/>
                            <w:left w:val="none" w:sz="0" w:space="0" w:color="auto"/>
                            <w:bottom w:val="none" w:sz="0" w:space="0" w:color="auto"/>
                            <w:right w:val="none" w:sz="0" w:space="0" w:color="auto"/>
                          </w:divBdr>
                          <w:divsChild>
                            <w:div w:id="1597058482">
                              <w:marLeft w:val="0"/>
                              <w:marRight w:val="0"/>
                              <w:marTop w:val="0"/>
                              <w:marBottom w:val="0"/>
                              <w:divBdr>
                                <w:top w:val="none" w:sz="0" w:space="0" w:color="auto"/>
                                <w:left w:val="none" w:sz="0" w:space="0" w:color="auto"/>
                                <w:bottom w:val="none" w:sz="0" w:space="0" w:color="auto"/>
                                <w:right w:val="none" w:sz="0" w:space="0" w:color="auto"/>
                              </w:divBdr>
                            </w:div>
                          </w:divsChild>
                        </w:div>
                        <w:div w:id="1191921368">
                          <w:marLeft w:val="0"/>
                          <w:marRight w:val="0"/>
                          <w:marTop w:val="240"/>
                          <w:marBottom w:val="270"/>
                          <w:divBdr>
                            <w:top w:val="none" w:sz="0" w:space="0" w:color="auto"/>
                            <w:left w:val="none" w:sz="0" w:space="0" w:color="auto"/>
                            <w:bottom w:val="none" w:sz="0" w:space="0" w:color="auto"/>
                            <w:right w:val="none" w:sz="0" w:space="0" w:color="auto"/>
                          </w:divBdr>
                          <w:divsChild>
                            <w:div w:id="406610829">
                              <w:marLeft w:val="0"/>
                              <w:marRight w:val="0"/>
                              <w:marTop w:val="0"/>
                              <w:marBottom w:val="0"/>
                              <w:divBdr>
                                <w:top w:val="none" w:sz="0" w:space="0" w:color="auto"/>
                                <w:left w:val="none" w:sz="0" w:space="0" w:color="auto"/>
                                <w:bottom w:val="none" w:sz="0" w:space="0" w:color="auto"/>
                                <w:right w:val="none" w:sz="0" w:space="0" w:color="auto"/>
                              </w:divBdr>
                              <w:divsChild>
                                <w:div w:id="185213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400439">
                      <w:marLeft w:val="0"/>
                      <w:marRight w:val="0"/>
                      <w:marTop w:val="0"/>
                      <w:marBottom w:val="0"/>
                      <w:divBdr>
                        <w:top w:val="none" w:sz="0" w:space="0" w:color="auto"/>
                        <w:left w:val="none" w:sz="0" w:space="0" w:color="auto"/>
                        <w:bottom w:val="none" w:sz="0" w:space="0" w:color="auto"/>
                        <w:right w:val="none" w:sz="0" w:space="0" w:color="auto"/>
                      </w:divBdr>
                      <w:divsChild>
                        <w:div w:id="1913739576">
                          <w:marLeft w:val="0"/>
                          <w:marRight w:val="0"/>
                          <w:marTop w:val="0"/>
                          <w:marBottom w:val="0"/>
                          <w:divBdr>
                            <w:top w:val="none" w:sz="0" w:space="0" w:color="auto"/>
                            <w:left w:val="none" w:sz="0" w:space="0" w:color="auto"/>
                            <w:bottom w:val="none" w:sz="0" w:space="0" w:color="auto"/>
                            <w:right w:val="none" w:sz="0" w:space="0" w:color="auto"/>
                          </w:divBdr>
                        </w:div>
                      </w:divsChild>
                    </w:div>
                    <w:div w:id="1796556626">
                      <w:marLeft w:val="0"/>
                      <w:marRight w:val="0"/>
                      <w:marTop w:val="240"/>
                      <w:marBottom w:val="270"/>
                      <w:divBdr>
                        <w:top w:val="none" w:sz="0" w:space="0" w:color="auto"/>
                        <w:left w:val="none" w:sz="0" w:space="0" w:color="auto"/>
                        <w:bottom w:val="none" w:sz="0" w:space="0" w:color="auto"/>
                        <w:right w:val="none" w:sz="0" w:space="0" w:color="auto"/>
                      </w:divBdr>
                      <w:divsChild>
                        <w:div w:id="333916781">
                          <w:marLeft w:val="0"/>
                          <w:marRight w:val="0"/>
                          <w:marTop w:val="240"/>
                          <w:marBottom w:val="270"/>
                          <w:divBdr>
                            <w:top w:val="none" w:sz="0" w:space="0" w:color="auto"/>
                            <w:left w:val="none" w:sz="0" w:space="0" w:color="auto"/>
                            <w:bottom w:val="none" w:sz="0" w:space="0" w:color="auto"/>
                            <w:right w:val="none" w:sz="0" w:space="0" w:color="auto"/>
                          </w:divBdr>
                          <w:divsChild>
                            <w:div w:id="1879733220">
                              <w:marLeft w:val="0"/>
                              <w:marRight w:val="0"/>
                              <w:marTop w:val="0"/>
                              <w:marBottom w:val="0"/>
                              <w:divBdr>
                                <w:top w:val="none" w:sz="0" w:space="0" w:color="auto"/>
                                <w:left w:val="none" w:sz="0" w:space="0" w:color="auto"/>
                                <w:bottom w:val="none" w:sz="0" w:space="0" w:color="auto"/>
                                <w:right w:val="none" w:sz="0" w:space="0" w:color="auto"/>
                              </w:divBdr>
                              <w:divsChild>
                                <w:div w:id="6145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326583">
                          <w:marLeft w:val="0"/>
                          <w:marRight w:val="0"/>
                          <w:marTop w:val="240"/>
                          <w:marBottom w:val="270"/>
                          <w:divBdr>
                            <w:top w:val="none" w:sz="0" w:space="0" w:color="auto"/>
                            <w:left w:val="none" w:sz="0" w:space="0" w:color="auto"/>
                            <w:bottom w:val="none" w:sz="0" w:space="0" w:color="auto"/>
                            <w:right w:val="none" w:sz="0" w:space="0" w:color="auto"/>
                          </w:divBdr>
                          <w:divsChild>
                            <w:div w:id="1055467814">
                              <w:marLeft w:val="0"/>
                              <w:marRight w:val="0"/>
                              <w:marTop w:val="0"/>
                              <w:marBottom w:val="0"/>
                              <w:divBdr>
                                <w:top w:val="none" w:sz="0" w:space="0" w:color="auto"/>
                                <w:left w:val="none" w:sz="0" w:space="0" w:color="auto"/>
                                <w:bottom w:val="none" w:sz="0" w:space="0" w:color="auto"/>
                                <w:right w:val="none" w:sz="0" w:space="0" w:color="auto"/>
                              </w:divBdr>
                              <w:divsChild>
                                <w:div w:id="156776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892290">
                          <w:marLeft w:val="0"/>
                          <w:marRight w:val="0"/>
                          <w:marTop w:val="240"/>
                          <w:marBottom w:val="270"/>
                          <w:divBdr>
                            <w:top w:val="none" w:sz="0" w:space="0" w:color="auto"/>
                            <w:left w:val="none" w:sz="0" w:space="0" w:color="auto"/>
                            <w:bottom w:val="none" w:sz="0" w:space="0" w:color="auto"/>
                            <w:right w:val="none" w:sz="0" w:space="0" w:color="auto"/>
                          </w:divBdr>
                          <w:divsChild>
                            <w:div w:id="1588786">
                              <w:marLeft w:val="0"/>
                              <w:marRight w:val="0"/>
                              <w:marTop w:val="0"/>
                              <w:marBottom w:val="0"/>
                              <w:divBdr>
                                <w:top w:val="none" w:sz="0" w:space="0" w:color="auto"/>
                                <w:left w:val="none" w:sz="0" w:space="0" w:color="auto"/>
                                <w:bottom w:val="none" w:sz="0" w:space="0" w:color="auto"/>
                                <w:right w:val="none" w:sz="0" w:space="0" w:color="auto"/>
                              </w:divBdr>
                              <w:divsChild>
                                <w:div w:id="84805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263340">
                          <w:marLeft w:val="0"/>
                          <w:marRight w:val="0"/>
                          <w:marTop w:val="240"/>
                          <w:marBottom w:val="270"/>
                          <w:divBdr>
                            <w:top w:val="none" w:sz="0" w:space="0" w:color="auto"/>
                            <w:left w:val="none" w:sz="0" w:space="0" w:color="auto"/>
                            <w:bottom w:val="none" w:sz="0" w:space="0" w:color="auto"/>
                            <w:right w:val="none" w:sz="0" w:space="0" w:color="auto"/>
                          </w:divBdr>
                          <w:divsChild>
                            <w:div w:id="1492913531">
                              <w:marLeft w:val="0"/>
                              <w:marRight w:val="0"/>
                              <w:marTop w:val="0"/>
                              <w:marBottom w:val="0"/>
                              <w:divBdr>
                                <w:top w:val="none" w:sz="0" w:space="0" w:color="auto"/>
                                <w:left w:val="none" w:sz="0" w:space="0" w:color="auto"/>
                                <w:bottom w:val="none" w:sz="0" w:space="0" w:color="auto"/>
                                <w:right w:val="none" w:sz="0" w:space="0" w:color="auto"/>
                              </w:divBdr>
                              <w:divsChild>
                                <w:div w:id="144226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050091">
                          <w:marLeft w:val="0"/>
                          <w:marRight w:val="0"/>
                          <w:marTop w:val="0"/>
                          <w:marBottom w:val="0"/>
                          <w:divBdr>
                            <w:top w:val="none" w:sz="0" w:space="0" w:color="auto"/>
                            <w:left w:val="none" w:sz="0" w:space="0" w:color="auto"/>
                            <w:bottom w:val="none" w:sz="0" w:space="0" w:color="auto"/>
                            <w:right w:val="none" w:sz="0" w:space="0" w:color="auto"/>
                          </w:divBdr>
                          <w:divsChild>
                            <w:div w:id="405302645">
                              <w:marLeft w:val="0"/>
                              <w:marRight w:val="0"/>
                              <w:marTop w:val="0"/>
                              <w:marBottom w:val="0"/>
                              <w:divBdr>
                                <w:top w:val="none" w:sz="0" w:space="0" w:color="auto"/>
                                <w:left w:val="none" w:sz="0" w:space="0" w:color="auto"/>
                                <w:bottom w:val="none" w:sz="0" w:space="0" w:color="auto"/>
                                <w:right w:val="none" w:sz="0" w:space="0" w:color="auto"/>
                              </w:divBdr>
                            </w:div>
                          </w:divsChild>
                        </w:div>
                        <w:div w:id="1709722271">
                          <w:marLeft w:val="0"/>
                          <w:marRight w:val="0"/>
                          <w:marTop w:val="240"/>
                          <w:marBottom w:val="270"/>
                          <w:divBdr>
                            <w:top w:val="none" w:sz="0" w:space="0" w:color="auto"/>
                            <w:left w:val="none" w:sz="0" w:space="0" w:color="auto"/>
                            <w:bottom w:val="none" w:sz="0" w:space="0" w:color="auto"/>
                            <w:right w:val="none" w:sz="0" w:space="0" w:color="auto"/>
                          </w:divBdr>
                          <w:divsChild>
                            <w:div w:id="1856576173">
                              <w:marLeft w:val="0"/>
                              <w:marRight w:val="0"/>
                              <w:marTop w:val="0"/>
                              <w:marBottom w:val="0"/>
                              <w:divBdr>
                                <w:top w:val="none" w:sz="0" w:space="0" w:color="auto"/>
                                <w:left w:val="none" w:sz="0" w:space="0" w:color="auto"/>
                                <w:bottom w:val="none" w:sz="0" w:space="0" w:color="auto"/>
                                <w:right w:val="none" w:sz="0" w:space="0" w:color="auto"/>
                              </w:divBdr>
                              <w:divsChild>
                                <w:div w:id="72302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319582">
                          <w:marLeft w:val="0"/>
                          <w:marRight w:val="0"/>
                          <w:marTop w:val="240"/>
                          <w:marBottom w:val="270"/>
                          <w:divBdr>
                            <w:top w:val="none" w:sz="0" w:space="0" w:color="auto"/>
                            <w:left w:val="none" w:sz="0" w:space="0" w:color="auto"/>
                            <w:bottom w:val="none" w:sz="0" w:space="0" w:color="auto"/>
                            <w:right w:val="none" w:sz="0" w:space="0" w:color="auto"/>
                          </w:divBdr>
                          <w:divsChild>
                            <w:div w:id="2070833980">
                              <w:marLeft w:val="0"/>
                              <w:marRight w:val="0"/>
                              <w:marTop w:val="0"/>
                              <w:marBottom w:val="0"/>
                              <w:divBdr>
                                <w:top w:val="none" w:sz="0" w:space="0" w:color="auto"/>
                                <w:left w:val="none" w:sz="0" w:space="0" w:color="auto"/>
                                <w:bottom w:val="none" w:sz="0" w:space="0" w:color="auto"/>
                                <w:right w:val="none" w:sz="0" w:space="0" w:color="auto"/>
                              </w:divBdr>
                              <w:divsChild>
                                <w:div w:id="6442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517780">
                          <w:marLeft w:val="0"/>
                          <w:marRight w:val="0"/>
                          <w:marTop w:val="240"/>
                          <w:marBottom w:val="270"/>
                          <w:divBdr>
                            <w:top w:val="none" w:sz="0" w:space="0" w:color="auto"/>
                            <w:left w:val="none" w:sz="0" w:space="0" w:color="auto"/>
                            <w:bottom w:val="none" w:sz="0" w:space="0" w:color="auto"/>
                            <w:right w:val="none" w:sz="0" w:space="0" w:color="auto"/>
                          </w:divBdr>
                          <w:divsChild>
                            <w:div w:id="1045179672">
                              <w:marLeft w:val="0"/>
                              <w:marRight w:val="0"/>
                              <w:marTop w:val="0"/>
                              <w:marBottom w:val="0"/>
                              <w:divBdr>
                                <w:top w:val="none" w:sz="0" w:space="0" w:color="auto"/>
                                <w:left w:val="none" w:sz="0" w:space="0" w:color="auto"/>
                                <w:bottom w:val="none" w:sz="0" w:space="0" w:color="auto"/>
                                <w:right w:val="none" w:sz="0" w:space="0" w:color="auto"/>
                              </w:divBdr>
                              <w:divsChild>
                                <w:div w:id="9575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400551">
                      <w:marLeft w:val="0"/>
                      <w:marRight w:val="0"/>
                      <w:marTop w:val="240"/>
                      <w:marBottom w:val="270"/>
                      <w:divBdr>
                        <w:top w:val="none" w:sz="0" w:space="0" w:color="auto"/>
                        <w:left w:val="none" w:sz="0" w:space="0" w:color="auto"/>
                        <w:bottom w:val="none" w:sz="0" w:space="0" w:color="auto"/>
                        <w:right w:val="none" w:sz="0" w:space="0" w:color="auto"/>
                      </w:divBdr>
                      <w:divsChild>
                        <w:div w:id="268507417">
                          <w:marLeft w:val="0"/>
                          <w:marRight w:val="0"/>
                          <w:marTop w:val="0"/>
                          <w:marBottom w:val="0"/>
                          <w:divBdr>
                            <w:top w:val="none" w:sz="0" w:space="0" w:color="auto"/>
                            <w:left w:val="none" w:sz="0" w:space="0" w:color="auto"/>
                            <w:bottom w:val="none" w:sz="0" w:space="0" w:color="auto"/>
                            <w:right w:val="none" w:sz="0" w:space="0" w:color="auto"/>
                          </w:divBdr>
                          <w:divsChild>
                            <w:div w:id="92553264">
                              <w:marLeft w:val="0"/>
                              <w:marRight w:val="0"/>
                              <w:marTop w:val="0"/>
                              <w:marBottom w:val="0"/>
                              <w:divBdr>
                                <w:top w:val="none" w:sz="0" w:space="0" w:color="auto"/>
                                <w:left w:val="none" w:sz="0" w:space="0" w:color="auto"/>
                                <w:bottom w:val="none" w:sz="0" w:space="0" w:color="auto"/>
                                <w:right w:val="none" w:sz="0" w:space="0" w:color="auto"/>
                              </w:divBdr>
                            </w:div>
                          </w:divsChild>
                        </w:div>
                        <w:div w:id="1922445672">
                          <w:marLeft w:val="0"/>
                          <w:marRight w:val="0"/>
                          <w:marTop w:val="240"/>
                          <w:marBottom w:val="270"/>
                          <w:divBdr>
                            <w:top w:val="none" w:sz="0" w:space="0" w:color="auto"/>
                            <w:left w:val="none" w:sz="0" w:space="0" w:color="auto"/>
                            <w:bottom w:val="none" w:sz="0" w:space="0" w:color="auto"/>
                            <w:right w:val="none" w:sz="0" w:space="0" w:color="auto"/>
                          </w:divBdr>
                          <w:divsChild>
                            <w:div w:id="1426614189">
                              <w:marLeft w:val="0"/>
                              <w:marRight w:val="0"/>
                              <w:marTop w:val="0"/>
                              <w:marBottom w:val="0"/>
                              <w:divBdr>
                                <w:top w:val="none" w:sz="0" w:space="0" w:color="auto"/>
                                <w:left w:val="none" w:sz="0" w:space="0" w:color="auto"/>
                                <w:bottom w:val="none" w:sz="0" w:space="0" w:color="auto"/>
                                <w:right w:val="none" w:sz="0" w:space="0" w:color="auto"/>
                              </w:divBdr>
                              <w:divsChild>
                                <w:div w:id="1942565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9311417">
      <w:bodyDiv w:val="1"/>
      <w:marLeft w:val="0"/>
      <w:marRight w:val="0"/>
      <w:marTop w:val="0"/>
      <w:marBottom w:val="0"/>
      <w:divBdr>
        <w:top w:val="none" w:sz="0" w:space="0" w:color="auto"/>
        <w:left w:val="none" w:sz="0" w:space="0" w:color="auto"/>
        <w:bottom w:val="none" w:sz="0" w:space="0" w:color="auto"/>
        <w:right w:val="none" w:sz="0" w:space="0" w:color="auto"/>
      </w:divBdr>
      <w:divsChild>
        <w:div w:id="1934581002">
          <w:blockQuote w:val="1"/>
          <w:marLeft w:val="96"/>
          <w:marRight w:val="720"/>
          <w:marTop w:val="100"/>
          <w:marBottom w:val="100"/>
          <w:divBdr>
            <w:top w:val="none" w:sz="0" w:space="0" w:color="auto"/>
            <w:left w:val="single" w:sz="18" w:space="6" w:color="C8C8C8"/>
            <w:bottom w:val="none" w:sz="0" w:space="0" w:color="auto"/>
            <w:right w:val="none" w:sz="0" w:space="0" w:color="auto"/>
          </w:divBdr>
          <w:divsChild>
            <w:div w:id="1874925129">
              <w:marLeft w:val="0"/>
              <w:marRight w:val="0"/>
              <w:marTop w:val="0"/>
              <w:marBottom w:val="0"/>
              <w:divBdr>
                <w:top w:val="none" w:sz="0" w:space="0" w:color="auto"/>
                <w:left w:val="none" w:sz="0" w:space="0" w:color="auto"/>
                <w:bottom w:val="none" w:sz="0" w:space="0" w:color="auto"/>
                <w:right w:val="none" w:sz="0" w:space="0" w:color="auto"/>
              </w:divBdr>
            </w:div>
          </w:divsChild>
        </w:div>
        <w:div w:id="1981841073">
          <w:marLeft w:val="0"/>
          <w:marRight w:val="0"/>
          <w:marTop w:val="0"/>
          <w:marBottom w:val="270"/>
          <w:divBdr>
            <w:top w:val="none" w:sz="0" w:space="0" w:color="auto"/>
            <w:left w:val="none" w:sz="0" w:space="0" w:color="auto"/>
            <w:bottom w:val="none" w:sz="0" w:space="0" w:color="auto"/>
            <w:right w:val="none" w:sz="0" w:space="0" w:color="auto"/>
          </w:divBdr>
          <w:divsChild>
            <w:div w:id="977799358">
              <w:marLeft w:val="0"/>
              <w:marRight w:val="0"/>
              <w:marTop w:val="0"/>
              <w:marBottom w:val="270"/>
              <w:divBdr>
                <w:top w:val="none" w:sz="0" w:space="0" w:color="auto"/>
                <w:left w:val="none" w:sz="0" w:space="0" w:color="auto"/>
                <w:bottom w:val="none" w:sz="0" w:space="0" w:color="auto"/>
                <w:right w:val="none" w:sz="0" w:space="0" w:color="auto"/>
              </w:divBdr>
              <w:divsChild>
                <w:div w:id="531304270">
                  <w:marLeft w:val="0"/>
                  <w:marRight w:val="0"/>
                  <w:marTop w:val="240"/>
                  <w:marBottom w:val="270"/>
                  <w:divBdr>
                    <w:top w:val="none" w:sz="0" w:space="0" w:color="auto"/>
                    <w:left w:val="none" w:sz="0" w:space="0" w:color="auto"/>
                    <w:bottom w:val="none" w:sz="0" w:space="0" w:color="auto"/>
                    <w:right w:val="none" w:sz="0" w:space="0" w:color="auto"/>
                  </w:divBdr>
                  <w:divsChild>
                    <w:div w:id="1299066007">
                      <w:blockQuote w:val="1"/>
                      <w:marLeft w:val="96"/>
                      <w:marRight w:val="720"/>
                      <w:marTop w:val="100"/>
                      <w:marBottom w:val="100"/>
                      <w:divBdr>
                        <w:top w:val="none" w:sz="0" w:space="0" w:color="auto"/>
                        <w:left w:val="single" w:sz="18" w:space="6" w:color="C8C8C8"/>
                        <w:bottom w:val="none" w:sz="0" w:space="0" w:color="auto"/>
                        <w:right w:val="none" w:sz="0" w:space="0" w:color="auto"/>
                      </w:divBdr>
                      <w:divsChild>
                        <w:div w:id="899680480">
                          <w:marLeft w:val="0"/>
                          <w:marRight w:val="0"/>
                          <w:marTop w:val="0"/>
                          <w:marBottom w:val="0"/>
                          <w:divBdr>
                            <w:top w:val="none" w:sz="0" w:space="0" w:color="auto"/>
                            <w:left w:val="none" w:sz="0" w:space="0" w:color="auto"/>
                            <w:bottom w:val="none" w:sz="0" w:space="0" w:color="auto"/>
                            <w:right w:val="none" w:sz="0" w:space="0" w:color="auto"/>
                          </w:divBdr>
                        </w:div>
                        <w:div w:id="1947493591">
                          <w:marLeft w:val="0"/>
                          <w:marRight w:val="0"/>
                          <w:marTop w:val="0"/>
                          <w:marBottom w:val="0"/>
                          <w:divBdr>
                            <w:top w:val="none" w:sz="0" w:space="0" w:color="auto"/>
                            <w:left w:val="none" w:sz="0" w:space="0" w:color="auto"/>
                            <w:bottom w:val="none" w:sz="0" w:space="0" w:color="auto"/>
                            <w:right w:val="none" w:sz="0" w:space="0" w:color="auto"/>
                          </w:divBdr>
                        </w:div>
                        <w:div w:id="200435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RemediationComplete xmlns="26517f30-a096-45ee-8dcd-226fd63636f6">No</RemediationComplete>
    <_ip_UnifiedCompliancePolicyUIAction xmlns="http://schemas.microsoft.com/sharepoint/v3" xsi:nil="true"/>
    <TaxCatchAll xmlns="07ed17aa-2aff-4be6-bad4-fa6c8c18855b" xsi:nil="true"/>
    <lcf76f155ced4ddcb4097134ff3c332f xmlns="26517f30-a096-45ee-8dcd-226fd63636f6">
      <Terms xmlns="http://schemas.microsoft.com/office/infopath/2007/PartnerControls"/>
    </lcf76f155ced4ddcb4097134ff3c332f>
    <_ip_UnifiedCompliancePolicyProperties xmlns="http://schemas.microsoft.com/sharepoint/v3" xsi:nil="true"/>
    <Numberoffiles xmlns="26517f30-a096-45ee-8dcd-226fd63636f6" xsi:nil="true"/>
    <date_x002d_time xmlns="26517f30-a096-45ee-8dcd-226fd63636f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2AB7044F9722E4AB4B741B5E8F36051" ma:contentTypeVersion="24" ma:contentTypeDescription="Create a new document." ma:contentTypeScope="" ma:versionID="a7595da0c7dde7ec577d153b472bde99">
  <xsd:schema xmlns:xsd="http://www.w3.org/2001/XMLSchema" xmlns:xs="http://www.w3.org/2001/XMLSchema" xmlns:p="http://schemas.microsoft.com/office/2006/metadata/properties" xmlns:ns1="http://schemas.microsoft.com/sharepoint/v3" xmlns:ns2="26517f30-a096-45ee-8dcd-226fd63636f6" xmlns:ns3="07ed17aa-2aff-4be6-bad4-fa6c8c18855b" targetNamespace="http://schemas.microsoft.com/office/2006/metadata/properties" ma:root="true" ma:fieldsID="a1dd8a2fdfa180895ed4efed92ff725f" ns1:_="" ns2:_="" ns3:_="">
    <xsd:import namespace="http://schemas.microsoft.com/sharepoint/v3"/>
    <xsd:import namespace="26517f30-a096-45ee-8dcd-226fd63636f6"/>
    <xsd:import namespace="07ed17aa-2aff-4be6-bad4-fa6c8c18855b"/>
    <xsd:element name="properties">
      <xsd:complexType>
        <xsd:sequence>
          <xsd:element name="documentManagement">
            <xsd:complexType>
              <xsd:all>
                <xsd:element ref="ns2:Numberoffiles" minOccurs="0"/>
                <xsd:element ref="ns2:RemediationComplete" minOccurs="0"/>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date_x002d_time"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ma:readOnly="false">
      <xsd:simpleType>
        <xsd:restriction base="dms:Note"/>
      </xsd:simpleType>
    </xsd:element>
    <xsd:element name="_ip_UnifiedCompliancePolicyUIAction" ma:index="24"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517f30-a096-45ee-8dcd-226fd63636f6" elementFormDefault="qualified">
    <xsd:import namespace="http://schemas.microsoft.com/office/2006/documentManagement/types"/>
    <xsd:import namespace="http://schemas.microsoft.com/office/infopath/2007/PartnerControls"/>
    <xsd:element name="Numberoffiles" ma:index="3" nillable="true" ma:displayName="Number of files" ma:format="Dropdown" ma:internalName="Numberoffiles" ma:readOnly="false" ma:percentage="FALSE">
      <xsd:simpleType>
        <xsd:restriction base="dms:Number"/>
      </xsd:simpleType>
    </xsd:element>
    <xsd:element name="RemediationComplete" ma:index="4" nillable="true" ma:displayName="Remediation Complete" ma:default="No" ma:format="Dropdown" ma:internalName="RemediationComplete" ma:readOnly="false">
      <xsd:simpleType>
        <xsd:restriction base="dms:Choice">
          <xsd:enumeration value="Yes"/>
          <xsd:enumeration value="In Progress"/>
          <xsd:enumeration value="No"/>
          <xsd:enumeration value="Not Required"/>
        </xsd:restriction>
      </xsd:simpleType>
    </xsd:element>
    <xsd:element name="MediaServiceMetadata" ma:index="7" nillable="true" ma:displayName="MediaServiceMetadata" ma:hidden="true" ma:internalName="MediaServiceMetadata" ma:readOnly="true">
      <xsd:simpleType>
        <xsd:restriction base="dms:Note"/>
      </xsd:simpleType>
    </xsd:element>
    <xsd:element name="MediaServiceFastMetadata" ma:index="8" nillable="true" ma:displayName="MediaServiceFastMetadata" ma:hidden="true" ma:internalName="MediaServiceFastMetadata" ma:readOnly="true">
      <xsd:simpleType>
        <xsd:restriction base="dms:Note"/>
      </xsd:simpleType>
    </xsd:element>
    <xsd:element name="lcf76f155ced4ddcb4097134ff3c332f" ma:index="10" nillable="true" ma:taxonomy="true" ma:internalName="lcf76f155ced4ddcb4097134ff3c332f" ma:taxonomyFieldName="MediaServiceImageTags" ma:displayName="Image Tags" ma:readOnly="false" ma:fieldId="{5cf76f15-5ced-4ddc-b409-7134ff3c332f}" ma:taxonomyMulti="true" ma:sspId="78606711-187b-4f64-9f71-02fee4c98d41" ma:termSetId="09814cd3-568e-fe90-9814-8d621ff8fb84" ma:anchorId="fba54fb3-c3e1-fe81-a776-ca4b69148c4d" ma:open="true" ma:isKeyword="false">
      <xsd:complexType>
        <xsd:sequence>
          <xsd:element ref="pc:Terms" minOccurs="0" maxOccurs="1"/>
        </xsd:sequence>
      </xsd:complex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hidden="true" ma:internalName="MediaServiceOCR"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hidden="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date_x002d_time" ma:index="22" nillable="true" ma:displayName="date-time" ma:format="DateTime" ma:hidden="true" ma:internalName="date_x002d_time" ma:readOnly="false">
      <xsd:simpleType>
        <xsd:restriction base="dms:DateTim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ed17aa-2aff-4be6-bad4-fa6c8c18855b"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fa691f07-6d57-45c1-819c-511880fad160}" ma:internalName="TaxCatchAll" ma:readOnly="false" ma:showField="CatchAllData" ma:web="07ed17aa-2aff-4be6-bad4-fa6c8c18855b">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FD3E0E-D0A7-4783-ACCF-7E45AB63DC96}">
  <ds:schemaRefs>
    <ds:schemaRef ds:uri="http://schemas.microsoft.com/office/2006/metadata/properties"/>
    <ds:schemaRef ds:uri="http://schemas.microsoft.com/office/infopath/2007/PartnerControls"/>
    <ds:schemaRef ds:uri="26517f30-a096-45ee-8dcd-226fd63636f6"/>
    <ds:schemaRef ds:uri="http://schemas.microsoft.com/sharepoint/v3"/>
    <ds:schemaRef ds:uri="07ed17aa-2aff-4be6-bad4-fa6c8c18855b"/>
  </ds:schemaRefs>
</ds:datastoreItem>
</file>

<file path=customXml/itemProps2.xml><?xml version="1.0" encoding="utf-8"?>
<ds:datastoreItem xmlns:ds="http://schemas.openxmlformats.org/officeDocument/2006/customXml" ds:itemID="{99EFD964-5659-43D1-AAEE-65C563E0A806}">
  <ds:schemaRefs>
    <ds:schemaRef ds:uri="http://schemas.openxmlformats.org/officeDocument/2006/bibliography"/>
  </ds:schemaRefs>
</ds:datastoreItem>
</file>

<file path=customXml/itemProps3.xml><?xml version="1.0" encoding="utf-8"?>
<ds:datastoreItem xmlns:ds="http://schemas.openxmlformats.org/officeDocument/2006/customXml" ds:itemID="{471011E3-A037-4567-99CA-EE39F4B159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6517f30-a096-45ee-8dcd-226fd63636f6"/>
    <ds:schemaRef ds:uri="07ed17aa-2aff-4be6-bad4-fa6c8c188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C59DD8-401E-4259-9687-04CC1022ED80}">
  <ds:schemaRefs>
    <ds:schemaRef ds:uri="http://schemas.microsoft.com/sharepoint/v3/contenttype/forms"/>
  </ds:schemaRefs>
</ds:datastoreItem>
</file>

<file path=docMetadata/LabelInfo.xml><?xml version="1.0" encoding="utf-8"?>
<clbl:labelList xmlns:clbl="http://schemas.microsoft.com/office/2020/mipLabelMetadata">
  <clbl:label id="{a796158d-baa1-490e-a3a8-d99404e7e890}" enabled="1" method="Standard" siteId="{db4e8a44-1e5c-4dd4-94b6-7068eb6b6af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1704</Words>
  <Characters>11201</Characters>
  <Application>Microsoft Office Word</Application>
  <DocSecurity>0</DocSecurity>
  <Lines>254</Lines>
  <Paragraphs>130</Paragraphs>
  <ScaleCrop>false</ScaleCrop>
  <HeadingPairs>
    <vt:vector size="2" baseType="variant">
      <vt:variant>
        <vt:lpstr>Title</vt:lpstr>
      </vt:variant>
      <vt:variant>
        <vt:i4>1</vt:i4>
      </vt:variant>
    </vt:vector>
  </HeadingPairs>
  <TitlesOfParts>
    <vt:vector size="1" baseType="lpstr">
      <vt:lpstr/>
    </vt:vector>
  </TitlesOfParts>
  <Company>Department of Industrial Relations</Company>
  <LinksUpToDate>false</LinksUpToDate>
  <CharactersWithSpaces>12775</CharactersWithSpaces>
  <SharedDoc>false</SharedDoc>
  <HLinks>
    <vt:vector size="18" baseType="variant">
      <vt:variant>
        <vt:i4>3342417</vt:i4>
      </vt:variant>
      <vt:variant>
        <vt:i4>6</vt:i4>
      </vt:variant>
      <vt:variant>
        <vt:i4>0</vt:i4>
      </vt:variant>
      <vt:variant>
        <vt:i4>5</vt:i4>
      </vt:variant>
      <vt:variant>
        <vt:lpwstr>mailto:BNoth@dir.ca.gov</vt:lpwstr>
      </vt:variant>
      <vt:variant>
        <vt:lpwstr/>
      </vt:variant>
      <vt:variant>
        <vt:i4>3342417</vt:i4>
      </vt:variant>
      <vt:variant>
        <vt:i4>3</vt:i4>
      </vt:variant>
      <vt:variant>
        <vt:i4>0</vt:i4>
      </vt:variant>
      <vt:variant>
        <vt:i4>5</vt:i4>
      </vt:variant>
      <vt:variant>
        <vt:lpwstr>mailto:BNoth@dir.ca.gov</vt:lpwstr>
      </vt:variant>
      <vt:variant>
        <vt:lpwstr/>
      </vt:variant>
      <vt:variant>
        <vt:i4>2752596</vt:i4>
      </vt:variant>
      <vt:variant>
        <vt:i4>0</vt:i4>
      </vt:variant>
      <vt:variant>
        <vt:i4>0</vt:i4>
      </vt:variant>
      <vt:variant>
        <vt:i4>5</vt:i4>
      </vt:variant>
      <vt:variant>
        <vt:lpwstr>https://breton.it/en_na/products/plants/bioquartz-silica-free-aggregate-manufacturing-plant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Berg, Eric@DIR</dc:creator>
  <cp:keywords/>
  <dc:description/>
  <cp:lastModifiedBy>Kimberly Brayton</cp:lastModifiedBy>
  <cp:revision>2</cp:revision>
  <dcterms:created xsi:type="dcterms:W3CDTF">2026-09-22T19:18:00Z</dcterms:created>
  <dcterms:modified xsi:type="dcterms:W3CDTF">2026-09-22T19:18:00Z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0x010100D2AB7044F9722E4AB4B741B5E8F36051</vt:lpwstr>
  </property>
  <property fmtid="{D5CDD505-2E9C-101B-9397-08002B2CF9AE}" pid="3" name="MediaServiceImageTags">
    <vt:lpwstr/>
  </property>
  <property fmtid="{D5CDD505-2E9C-101B-9397-08002B2CF9AE}" pid="4" name="docLang">
    <vt:lpwstr>en</vt:lpwstr>
  </property>
</Properties>
</file>